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DA6EAD" w14:textId="73B5C6F6" w:rsidR="00C623BC" w:rsidRPr="003F2A41" w:rsidDel="00FB4FC1" w:rsidRDefault="00A62F48" w:rsidP="003F2A41">
      <w:pPr>
        <w:spacing w:line="276" w:lineRule="auto"/>
        <w:rPr>
          <w:del w:id="0" w:author="Ramesa Rafael" w:date="2024-12-17T10:04:00Z" w16du:dateUtc="2024-12-17T09:04:00Z"/>
          <w:rFonts w:cs="Arial"/>
          <w:i/>
          <w:iCs/>
          <w:sz w:val="22"/>
          <w:szCs w:val="22"/>
          <w:lang w:val="en-US"/>
        </w:rPr>
      </w:pPr>
      <w:del w:id="1" w:author="Ramesa Rafael" w:date="2024-12-17T10:04:00Z" w16du:dateUtc="2024-12-17T09:04:00Z"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>Dear</w:delText>
        </w:r>
        <w:r w:rsidR="00B74C9A"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 colleague</w:delText>
        </w:r>
        <w:r w:rsidR="006A472E"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, </w:delText>
        </w:r>
      </w:del>
    </w:p>
    <w:p w14:paraId="3FEDE514" w14:textId="70E7455A" w:rsidR="00B74C9A" w:rsidRPr="003F2A41" w:rsidDel="00FB4FC1" w:rsidRDefault="00B74C9A" w:rsidP="003F2A41">
      <w:pPr>
        <w:spacing w:line="276" w:lineRule="auto"/>
        <w:rPr>
          <w:del w:id="2" w:author="Ramesa Rafael" w:date="2024-12-17T10:04:00Z" w16du:dateUtc="2024-12-17T09:04:00Z"/>
          <w:rFonts w:cs="Arial"/>
          <w:i/>
          <w:iCs/>
          <w:sz w:val="22"/>
          <w:szCs w:val="22"/>
          <w:lang w:val="en-US"/>
        </w:rPr>
      </w:pPr>
      <w:del w:id="3" w:author="Ramesa Rafael" w:date="2024-12-17T10:04:00Z" w16du:dateUtc="2024-12-17T09:04:00Z"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This document includes </w:delText>
        </w:r>
        <w:r w:rsidR="00527037"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the </w:delText>
        </w:r>
        <w:r w:rsidR="00434B22"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consent to the use of </w:delText>
        </w:r>
        <w:r w:rsidR="003F2A41" w:rsidDel="00FB4FC1">
          <w:rPr>
            <w:rFonts w:cs="Arial"/>
            <w:i/>
            <w:iCs/>
            <w:sz w:val="22"/>
            <w:szCs w:val="22"/>
            <w:lang w:val="en-US"/>
          </w:rPr>
          <w:delText>your</w:delText>
        </w:r>
        <w:r w:rsidR="005966DD"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 </w:delText>
        </w:r>
        <w:r w:rsidR="00434B22" w:rsidRPr="003F2A41" w:rsidDel="00FB4FC1">
          <w:rPr>
            <w:rFonts w:cs="Arial"/>
            <w:i/>
            <w:iCs/>
            <w:sz w:val="22"/>
            <w:szCs w:val="22"/>
            <w:lang w:val="en-US"/>
          </w:rPr>
          <w:delText>image</w:delText>
        </w:r>
        <w:r w:rsidR="00454A11" w:rsidDel="00FB4FC1">
          <w:rPr>
            <w:rFonts w:cs="Arial"/>
            <w:i/>
            <w:iCs/>
            <w:sz w:val="22"/>
            <w:szCs w:val="22"/>
            <w:lang w:val="en-US"/>
          </w:rPr>
          <w:delText>,</w:delText>
        </w:r>
        <w:r w:rsidR="00527037"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 </w:delText>
        </w:r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covering and protecting your participation </w:delText>
        </w:r>
        <w:r w:rsidR="00454A11" w:rsidDel="00FB4FC1">
          <w:rPr>
            <w:rFonts w:cs="Arial"/>
            <w:i/>
            <w:iCs/>
            <w:sz w:val="22"/>
            <w:szCs w:val="22"/>
            <w:lang w:val="en-US"/>
          </w:rPr>
          <w:delText>in</w:delText>
        </w:r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 the various activities as an Ambassador for the whole </w:delText>
        </w:r>
        <w:r w:rsidR="00454A1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of </w:delText>
        </w:r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>202</w:delText>
        </w:r>
        <w:r w:rsidR="00454A11" w:rsidDel="00FB4FC1">
          <w:rPr>
            <w:rFonts w:cs="Arial"/>
            <w:i/>
            <w:iCs/>
            <w:sz w:val="22"/>
            <w:szCs w:val="22"/>
            <w:lang w:val="en-US"/>
          </w:rPr>
          <w:delText>3</w:delText>
        </w:r>
      </w:del>
      <w:ins w:id="4" w:author="Anindya Kusuma Wardhani" w:date="2023-08-29T16:27:00Z">
        <w:del w:id="5" w:author="Ramesa Rafael" w:date="2024-12-17T10:04:00Z" w16du:dateUtc="2024-12-17T09:04:00Z">
          <w:r w:rsidR="00797A9D" w:rsidRPr="003F2A41" w:rsidDel="00FB4FC1">
            <w:rPr>
              <w:rFonts w:cs="Arial"/>
              <w:i/>
              <w:iCs/>
              <w:sz w:val="22"/>
              <w:szCs w:val="22"/>
              <w:lang w:val="en-US"/>
            </w:rPr>
            <w:delText>202</w:delText>
          </w:r>
          <w:r w:rsidR="00797A9D" w:rsidDel="00FB4FC1">
            <w:rPr>
              <w:rFonts w:cs="Arial"/>
              <w:i/>
              <w:iCs/>
              <w:sz w:val="22"/>
              <w:szCs w:val="22"/>
              <w:lang w:val="en-US"/>
            </w:rPr>
            <w:delText>4</w:delText>
          </w:r>
        </w:del>
      </w:ins>
      <w:del w:id="6" w:author="Ramesa Rafael" w:date="2024-12-17T10:04:00Z" w16du:dateUtc="2024-12-17T09:04:00Z"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. </w:delText>
        </w:r>
      </w:del>
    </w:p>
    <w:p w14:paraId="1086A201" w14:textId="19B33E1B" w:rsidR="00B74C9A" w:rsidRPr="003F2A41" w:rsidDel="00FB4FC1" w:rsidRDefault="00B74C9A" w:rsidP="003F2A41">
      <w:pPr>
        <w:spacing w:line="276" w:lineRule="auto"/>
        <w:rPr>
          <w:del w:id="7" w:author="Ramesa Rafael" w:date="2024-12-17T10:04:00Z" w16du:dateUtc="2024-12-17T09:04:00Z"/>
          <w:rFonts w:cs="Arial"/>
          <w:i/>
          <w:iCs/>
          <w:sz w:val="22"/>
          <w:szCs w:val="22"/>
          <w:lang w:val="en-US"/>
        </w:rPr>
      </w:pPr>
      <w:del w:id="8" w:author="Ramesa Rafael" w:date="2024-12-17T10:04:00Z" w16du:dateUtc="2024-12-17T09:04:00Z"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You will be asked to print and </w:delText>
        </w:r>
        <w:r w:rsidR="00454A1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sign </w:delText>
        </w:r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>th</w:delText>
        </w:r>
        <w:r w:rsidR="00454A11" w:rsidDel="00FB4FC1">
          <w:rPr>
            <w:rFonts w:cs="Arial"/>
            <w:i/>
            <w:iCs/>
            <w:sz w:val="22"/>
            <w:szCs w:val="22"/>
            <w:lang w:val="en-US"/>
          </w:rPr>
          <w:delText>is</w:delText>
        </w:r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 document </w:delText>
        </w:r>
        <w:r w:rsidR="00454A11" w:rsidDel="00FB4FC1">
          <w:rPr>
            <w:rFonts w:cs="Arial"/>
            <w:i/>
            <w:iCs/>
            <w:sz w:val="22"/>
            <w:szCs w:val="22"/>
            <w:lang w:val="en-US"/>
          </w:rPr>
          <w:delText>and share it with</w:delText>
        </w:r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 your country team </w:delText>
        </w:r>
        <w:r w:rsidRPr="003F2A41" w:rsidDel="00FB4FC1">
          <w:rPr>
            <w:rFonts w:cs="Arial"/>
            <w:i/>
            <w:iCs/>
            <w:sz w:val="22"/>
            <w:szCs w:val="22"/>
            <w:highlight w:val="cyan"/>
            <w:lang w:val="en-US"/>
          </w:rPr>
          <w:delText>(xxx please country add the address)</w:delText>
        </w:r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 by December 31</w:delText>
        </w:r>
        <w:r w:rsidRPr="003F2A41" w:rsidDel="00FB4FC1">
          <w:rPr>
            <w:rFonts w:cs="Arial"/>
            <w:i/>
            <w:iCs/>
            <w:sz w:val="22"/>
            <w:szCs w:val="22"/>
            <w:vertAlign w:val="superscript"/>
            <w:lang w:val="en-US"/>
          </w:rPr>
          <w:delText>st</w:delText>
        </w:r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>, 202</w:delText>
        </w:r>
        <w:r w:rsidR="00454A11" w:rsidDel="00FB4FC1">
          <w:rPr>
            <w:rFonts w:cs="Arial"/>
            <w:i/>
            <w:iCs/>
            <w:sz w:val="22"/>
            <w:szCs w:val="22"/>
            <w:lang w:val="en-US"/>
          </w:rPr>
          <w:delText>2</w:delText>
        </w:r>
      </w:del>
      <w:ins w:id="9" w:author="Anindya Kusuma Wardhani" w:date="2023-08-29T16:27:00Z">
        <w:del w:id="10" w:author="Ramesa Rafael" w:date="2024-12-17T10:04:00Z" w16du:dateUtc="2024-12-17T09:04:00Z">
          <w:r w:rsidR="00797A9D" w:rsidRPr="003F2A41" w:rsidDel="00FB4FC1">
            <w:rPr>
              <w:rFonts w:cs="Arial"/>
              <w:i/>
              <w:iCs/>
              <w:sz w:val="22"/>
              <w:szCs w:val="22"/>
              <w:lang w:val="en-US"/>
            </w:rPr>
            <w:delText>202</w:delText>
          </w:r>
          <w:r w:rsidR="00797A9D" w:rsidDel="00FB4FC1">
            <w:rPr>
              <w:rFonts w:cs="Arial"/>
              <w:i/>
              <w:iCs/>
              <w:sz w:val="22"/>
              <w:szCs w:val="22"/>
              <w:lang w:val="en-US"/>
            </w:rPr>
            <w:delText>3</w:delText>
          </w:r>
        </w:del>
      </w:ins>
      <w:del w:id="11" w:author="Ramesa Rafael" w:date="2024-12-17T10:04:00Z" w16du:dateUtc="2024-12-17T09:04:00Z"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>.</w:delText>
        </w:r>
      </w:del>
    </w:p>
    <w:p w14:paraId="49A4D484" w14:textId="327E8261" w:rsidR="00B74C9A" w:rsidRPr="003F2A41" w:rsidDel="00FB4FC1" w:rsidRDefault="00B74C9A" w:rsidP="003F2A41">
      <w:pPr>
        <w:spacing w:line="276" w:lineRule="auto"/>
        <w:rPr>
          <w:del w:id="12" w:author="Ramesa Rafael" w:date="2024-12-17T10:04:00Z" w16du:dateUtc="2024-12-17T09:04:00Z"/>
          <w:rFonts w:cs="Arial"/>
          <w:i/>
          <w:iCs/>
          <w:sz w:val="22"/>
          <w:szCs w:val="22"/>
          <w:lang w:val="en-US"/>
        </w:rPr>
      </w:pPr>
      <w:del w:id="13" w:author="Ramesa Rafael" w:date="2024-12-17T10:04:00Z" w16du:dateUtc="2024-12-17T09:04:00Z">
        <w:r w:rsidRPr="003F2A41" w:rsidDel="00FB4FC1">
          <w:rPr>
            <w:rFonts w:cs="Arial"/>
            <w:i/>
            <w:iCs/>
            <w:sz w:val="22"/>
            <w:szCs w:val="22"/>
            <w:lang w:val="en-US"/>
          </w:rPr>
          <w:delText>Thank you very much for your engagement,</w:delText>
        </w:r>
      </w:del>
    </w:p>
    <w:p w14:paraId="7A16B95B" w14:textId="3A5C9DFA" w:rsidR="003F2A41" w:rsidDel="00FB4FC1" w:rsidRDefault="003F2A41" w:rsidP="003F2A41">
      <w:pPr>
        <w:spacing w:line="276" w:lineRule="auto"/>
        <w:rPr>
          <w:del w:id="14" w:author="Ramesa Rafael" w:date="2024-12-17T10:04:00Z" w16du:dateUtc="2024-12-17T09:04:00Z"/>
          <w:rFonts w:cs="Arial"/>
          <w:i/>
          <w:iCs/>
          <w:sz w:val="22"/>
          <w:szCs w:val="22"/>
          <w:lang w:val="en-US"/>
        </w:rPr>
      </w:pPr>
    </w:p>
    <w:p w14:paraId="03F0CB7E" w14:textId="652DB074" w:rsidR="00B74C9A" w:rsidDel="00FB4FC1" w:rsidRDefault="003F2A41" w:rsidP="003F2A41">
      <w:pPr>
        <w:spacing w:line="276" w:lineRule="auto"/>
        <w:rPr>
          <w:del w:id="15" w:author="Ramesa Rafael" w:date="2024-12-17T10:04:00Z" w16du:dateUtc="2024-12-17T09:04:00Z"/>
          <w:rFonts w:cs="Arial"/>
          <w:i/>
          <w:iCs/>
          <w:sz w:val="22"/>
          <w:szCs w:val="22"/>
          <w:lang w:val="en-US"/>
        </w:rPr>
      </w:pPr>
      <w:del w:id="16" w:author="Ramesa Rafael" w:date="2024-12-17T10:04:00Z" w16du:dateUtc="2024-12-17T09:04:00Z">
        <w:r w:rsidDel="00FB4FC1">
          <w:rPr>
            <w:rFonts w:cs="Arial"/>
            <w:i/>
            <w:iCs/>
            <w:sz w:val="22"/>
            <w:szCs w:val="22"/>
            <w:lang w:val="en-US"/>
          </w:rPr>
          <w:delText xml:space="preserve">The </w:delText>
        </w:r>
        <w:r w:rsidRPr="003F2A41" w:rsidDel="00FB4FC1">
          <w:rPr>
            <w:rFonts w:cs="Arial"/>
            <w:i/>
            <w:iCs/>
            <w:sz w:val="22"/>
            <w:szCs w:val="22"/>
            <w:highlight w:val="cyan"/>
            <w:lang w:val="en-US"/>
          </w:rPr>
          <w:delText>xx country</w:delText>
        </w:r>
        <w:r w:rsidR="00B74C9A" w:rsidRPr="003F2A41" w:rsidDel="00FB4FC1">
          <w:rPr>
            <w:rFonts w:cs="Arial"/>
            <w:i/>
            <w:iCs/>
            <w:sz w:val="22"/>
            <w:szCs w:val="22"/>
            <w:lang w:val="en-US"/>
          </w:rPr>
          <w:delText xml:space="preserve"> Human Safety Net team</w:delText>
        </w:r>
      </w:del>
    </w:p>
    <w:p w14:paraId="5A8C94B7" w14:textId="41D0F14E" w:rsidR="003F2A41" w:rsidRPr="003F2A41" w:rsidRDefault="003F2A41" w:rsidP="003F2A41">
      <w:pPr>
        <w:spacing w:line="276" w:lineRule="auto"/>
        <w:rPr>
          <w:rFonts w:cs="Arial"/>
          <w:i/>
          <w:iCs/>
          <w:sz w:val="22"/>
          <w:szCs w:val="22"/>
          <w:lang w:val="en-US"/>
        </w:rPr>
      </w:pPr>
      <w:r>
        <w:rPr>
          <w:rFonts w:cs="Arial"/>
          <w:i/>
          <w:iCs/>
          <w:noProof/>
          <w:sz w:val="22"/>
          <w:szCs w:val="22"/>
          <w:lang w:val="en-US"/>
        </w:rPr>
        <w:drawing>
          <wp:inline distT="0" distB="0" distL="0" distR="0" wp14:anchorId="07C612FC" wp14:editId="15BED691">
            <wp:extent cx="1193800" cy="472107"/>
            <wp:effectExtent l="0" t="0" r="6350" b="4445"/>
            <wp:docPr id="1" name="Picture 1" descr="A picture containing text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, clipart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6165" cy="480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7A6F6" w14:textId="77777777" w:rsidR="003F2A41" w:rsidRPr="003F2A41" w:rsidRDefault="003F2A41" w:rsidP="003F2A41">
      <w:pPr>
        <w:spacing w:line="276" w:lineRule="auto"/>
        <w:rPr>
          <w:rFonts w:cs="Arial"/>
          <w:i/>
          <w:iCs/>
          <w:sz w:val="22"/>
          <w:szCs w:val="22"/>
          <w:lang w:val="en-US"/>
        </w:rPr>
      </w:pPr>
    </w:p>
    <w:p w14:paraId="4EBF0D3D" w14:textId="77777777" w:rsidR="00D97CE6" w:rsidRPr="003F2A41" w:rsidRDefault="00D97CE6" w:rsidP="00CA783B">
      <w:pPr>
        <w:jc w:val="center"/>
        <w:rPr>
          <w:rFonts w:cs="Arial"/>
          <w:b/>
          <w:bCs/>
          <w:sz w:val="22"/>
          <w:szCs w:val="22"/>
          <w:lang w:val="en-US"/>
        </w:rPr>
      </w:pPr>
    </w:p>
    <w:p w14:paraId="5AFAFFA8" w14:textId="1F0C5176" w:rsidR="00C623BC" w:rsidRPr="003F2A41" w:rsidRDefault="003F2A41" w:rsidP="00CA783B">
      <w:pPr>
        <w:jc w:val="center"/>
        <w:rPr>
          <w:rFonts w:cs="Arial"/>
          <w:b/>
          <w:bCs/>
          <w:sz w:val="22"/>
          <w:szCs w:val="22"/>
          <w:lang w:val="en-US"/>
        </w:rPr>
      </w:pPr>
      <w:r>
        <w:rPr>
          <w:rFonts w:cs="Arial"/>
          <w:b/>
          <w:bCs/>
          <w:sz w:val="22"/>
          <w:szCs w:val="22"/>
          <w:lang w:val="en-US"/>
        </w:rPr>
        <w:t>-</w:t>
      </w:r>
    </w:p>
    <w:p w14:paraId="1AF6F4A2" w14:textId="77777777" w:rsidR="00C623BC" w:rsidRPr="003F2A41" w:rsidRDefault="00C623BC" w:rsidP="00CA783B">
      <w:pPr>
        <w:jc w:val="center"/>
        <w:rPr>
          <w:rFonts w:cs="Arial"/>
          <w:b/>
          <w:bCs/>
          <w:sz w:val="22"/>
          <w:szCs w:val="22"/>
          <w:lang w:val="en-US"/>
        </w:rPr>
      </w:pPr>
    </w:p>
    <w:p w14:paraId="50127E12" w14:textId="256CF16D" w:rsidR="00CA783B" w:rsidRDefault="00434B22" w:rsidP="00CA783B">
      <w:pPr>
        <w:jc w:val="center"/>
        <w:rPr>
          <w:rFonts w:cs="Arial"/>
          <w:b/>
          <w:bCs/>
          <w:sz w:val="22"/>
          <w:szCs w:val="22"/>
          <w:lang w:val="en-US"/>
        </w:rPr>
      </w:pPr>
      <w:r w:rsidRPr="003F2A41">
        <w:rPr>
          <w:rFonts w:cs="Arial"/>
          <w:b/>
          <w:bCs/>
          <w:sz w:val="22"/>
          <w:szCs w:val="22"/>
          <w:lang w:val="en-US"/>
        </w:rPr>
        <w:t xml:space="preserve">CONSENT TO THE USE OF </w:t>
      </w:r>
      <w:r w:rsidR="005966DD" w:rsidRPr="003F2A41">
        <w:rPr>
          <w:rFonts w:cs="Arial"/>
          <w:b/>
          <w:bCs/>
          <w:sz w:val="22"/>
          <w:szCs w:val="22"/>
          <w:lang w:val="en-US"/>
        </w:rPr>
        <w:t xml:space="preserve">MY </w:t>
      </w:r>
      <w:r w:rsidRPr="003F2A41">
        <w:rPr>
          <w:rFonts w:cs="Arial"/>
          <w:b/>
          <w:bCs/>
          <w:sz w:val="22"/>
          <w:szCs w:val="22"/>
          <w:lang w:val="en-US"/>
        </w:rPr>
        <w:t>IMAGE</w:t>
      </w:r>
    </w:p>
    <w:p w14:paraId="5F76B611" w14:textId="77777777" w:rsidR="003F2A41" w:rsidRPr="003F2A41" w:rsidRDefault="003F2A41" w:rsidP="00CA783B">
      <w:pPr>
        <w:jc w:val="center"/>
        <w:rPr>
          <w:rFonts w:cs="Arial"/>
          <w:b/>
          <w:bCs/>
          <w:sz w:val="22"/>
          <w:szCs w:val="22"/>
          <w:lang w:val="en-US"/>
        </w:rPr>
      </w:pPr>
    </w:p>
    <w:p w14:paraId="47483E02" w14:textId="1F2A9389" w:rsidR="004F2AF1" w:rsidRPr="003F2A41" w:rsidRDefault="00B06477" w:rsidP="003364BA">
      <w:pPr>
        <w:spacing w:before="120" w:after="12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>I, the undersigned __________________________, born in _________________________ on ___________, making reference to the photos</w:t>
      </w:r>
      <w:r w:rsidR="00F20F5E" w:rsidRPr="003F2A41">
        <w:rPr>
          <w:rFonts w:cs="Arial"/>
          <w:sz w:val="22"/>
          <w:szCs w:val="22"/>
          <w:lang w:val="en-US"/>
        </w:rPr>
        <w:t xml:space="preserve"> (including also those containing my image)</w:t>
      </w:r>
      <w:r w:rsidR="00081770" w:rsidRPr="003F2A41">
        <w:rPr>
          <w:rFonts w:cs="Arial"/>
          <w:sz w:val="22"/>
          <w:szCs w:val="22"/>
          <w:lang w:val="en-US"/>
        </w:rPr>
        <w:t>,</w:t>
      </w:r>
      <w:r w:rsidRPr="003F2A41">
        <w:rPr>
          <w:rFonts w:cs="Arial"/>
          <w:sz w:val="22"/>
          <w:szCs w:val="22"/>
          <w:lang w:val="en-US"/>
        </w:rPr>
        <w:t xml:space="preserve"> the motto</w:t>
      </w:r>
      <w:r w:rsidR="00091399" w:rsidRPr="003F2A41">
        <w:rPr>
          <w:rFonts w:cs="Arial"/>
          <w:sz w:val="22"/>
          <w:szCs w:val="22"/>
          <w:lang w:val="en-US"/>
        </w:rPr>
        <w:t>,</w:t>
      </w:r>
      <w:r w:rsidRPr="003F2A41">
        <w:rPr>
          <w:rFonts w:cs="Arial"/>
          <w:sz w:val="22"/>
          <w:szCs w:val="22"/>
          <w:lang w:val="en-US"/>
        </w:rPr>
        <w:t xml:space="preserve"> </w:t>
      </w:r>
      <w:r w:rsidR="00081770" w:rsidRPr="003F2A41">
        <w:rPr>
          <w:rFonts w:cs="Arial"/>
          <w:sz w:val="22"/>
          <w:szCs w:val="22"/>
          <w:lang w:val="en-US"/>
        </w:rPr>
        <w:t>the</w:t>
      </w:r>
      <w:r w:rsidR="00091399" w:rsidRPr="003F2A41">
        <w:rPr>
          <w:rFonts w:cs="Arial"/>
          <w:sz w:val="22"/>
          <w:szCs w:val="22"/>
          <w:lang w:val="en-US"/>
        </w:rPr>
        <w:t xml:space="preserve"> possible</w:t>
      </w:r>
      <w:r w:rsidR="00081770" w:rsidRPr="003F2A41">
        <w:rPr>
          <w:rFonts w:cs="Arial"/>
          <w:sz w:val="22"/>
          <w:szCs w:val="22"/>
          <w:lang w:val="en-US"/>
        </w:rPr>
        <w:t xml:space="preserve"> audio/video recording</w:t>
      </w:r>
      <w:r w:rsidR="00A82202" w:rsidRPr="003F2A41">
        <w:rPr>
          <w:rFonts w:cs="Arial"/>
          <w:sz w:val="22"/>
          <w:szCs w:val="22"/>
          <w:lang w:val="en-US"/>
        </w:rPr>
        <w:t>s</w:t>
      </w:r>
      <w:r w:rsidR="00F20F5E" w:rsidRPr="003F2A41">
        <w:rPr>
          <w:rFonts w:cs="Arial"/>
          <w:sz w:val="22"/>
          <w:szCs w:val="22"/>
          <w:lang w:val="en-US"/>
        </w:rPr>
        <w:t xml:space="preserve"> (including also those containing my image)</w:t>
      </w:r>
      <w:r w:rsidR="00081770" w:rsidRPr="003F2A41">
        <w:rPr>
          <w:rFonts w:cs="Arial"/>
          <w:sz w:val="22"/>
          <w:szCs w:val="22"/>
          <w:lang w:val="en-US"/>
        </w:rPr>
        <w:t xml:space="preserve"> </w:t>
      </w:r>
      <w:r w:rsidR="00634C23" w:rsidRPr="003F2A41">
        <w:rPr>
          <w:rFonts w:cs="Arial"/>
          <w:sz w:val="22"/>
          <w:szCs w:val="22"/>
          <w:lang w:val="en-US"/>
        </w:rPr>
        <w:t xml:space="preserve">and </w:t>
      </w:r>
      <w:r w:rsidR="00091399" w:rsidRPr="003F2A41">
        <w:rPr>
          <w:rFonts w:cs="Arial"/>
          <w:sz w:val="22"/>
          <w:szCs w:val="22"/>
          <w:lang w:val="en-US"/>
        </w:rPr>
        <w:t>the possible pieces of writing</w:t>
      </w:r>
      <w:r w:rsidR="00634C23" w:rsidRPr="003F2A41">
        <w:rPr>
          <w:rFonts w:cs="Arial"/>
          <w:sz w:val="22"/>
          <w:szCs w:val="22"/>
          <w:lang w:val="en-US"/>
        </w:rPr>
        <w:t xml:space="preserve"> (hereinafter the</w:t>
      </w:r>
      <w:r w:rsidR="00091399" w:rsidRPr="003F2A41">
        <w:rPr>
          <w:rFonts w:cs="Arial"/>
          <w:sz w:val="22"/>
          <w:szCs w:val="22"/>
          <w:lang w:val="en-US"/>
        </w:rPr>
        <w:t xml:space="preserve"> photos, the motto, the recordings and the pieces of writing will be collectively referred to as the “Contents”</w:t>
      </w:r>
      <w:r w:rsidR="00634C23" w:rsidRPr="003F2A41">
        <w:rPr>
          <w:rFonts w:cs="Arial"/>
          <w:sz w:val="22"/>
          <w:szCs w:val="22"/>
          <w:lang w:val="en-US"/>
        </w:rPr>
        <w:t xml:space="preserve">) </w:t>
      </w:r>
      <w:r w:rsidR="00091399" w:rsidRPr="003F2A41">
        <w:rPr>
          <w:rFonts w:cs="Arial"/>
          <w:sz w:val="22"/>
          <w:szCs w:val="22"/>
          <w:lang w:val="en-US"/>
        </w:rPr>
        <w:t xml:space="preserve">that I </w:t>
      </w:r>
      <w:r w:rsidR="004410FE" w:rsidRPr="003F2A41">
        <w:rPr>
          <w:rFonts w:cs="Arial"/>
          <w:sz w:val="22"/>
          <w:szCs w:val="22"/>
          <w:lang w:val="en-US"/>
        </w:rPr>
        <w:t>will</w:t>
      </w:r>
      <w:r w:rsidR="00091399" w:rsidRPr="003F2A41">
        <w:rPr>
          <w:rFonts w:cs="Arial"/>
          <w:sz w:val="22"/>
          <w:szCs w:val="22"/>
          <w:lang w:val="en-US"/>
        </w:rPr>
        <w:t xml:space="preserve"> </w:t>
      </w:r>
      <w:r w:rsidRPr="003F2A41">
        <w:rPr>
          <w:rFonts w:cs="Arial"/>
          <w:sz w:val="22"/>
          <w:szCs w:val="22"/>
          <w:lang w:val="en-US"/>
        </w:rPr>
        <w:t>provide to Fondazione Generali - The Human Safety Net</w:t>
      </w:r>
      <w:ins w:id="17" w:author="Palmiero Antonio" w:date="2023-08-29T10:59:00Z">
        <w:r w:rsidR="0040703D">
          <w:rPr>
            <w:rFonts w:cs="Arial"/>
            <w:sz w:val="22"/>
            <w:szCs w:val="22"/>
            <w:lang w:val="en-US"/>
          </w:rPr>
          <w:t xml:space="preserve"> – Ente Filantropico</w:t>
        </w:r>
      </w:ins>
      <w:del w:id="18" w:author="Palmiero Antonio" w:date="2023-08-29T10:59:00Z">
        <w:r w:rsidRPr="003F2A41" w:rsidDel="0040703D">
          <w:rPr>
            <w:rFonts w:cs="Arial"/>
            <w:sz w:val="22"/>
            <w:szCs w:val="22"/>
            <w:lang w:val="en-US"/>
          </w:rPr>
          <w:delText xml:space="preserve"> ONLUS</w:delText>
        </w:r>
      </w:del>
      <w:r w:rsidR="00167489" w:rsidRPr="003F2A41">
        <w:rPr>
          <w:rFonts w:cs="Arial"/>
          <w:sz w:val="22"/>
          <w:szCs w:val="22"/>
          <w:lang w:val="en-US"/>
        </w:rPr>
        <w:t xml:space="preserve"> </w:t>
      </w:r>
      <w:r w:rsidRPr="003F2A41">
        <w:rPr>
          <w:rFonts w:cs="Arial"/>
          <w:sz w:val="22"/>
          <w:szCs w:val="22"/>
          <w:lang w:val="en-US"/>
        </w:rPr>
        <w:t>(hereinafter “THSN</w:t>
      </w:r>
      <w:del w:id="19" w:author="Palmiero Antonio" w:date="2023-08-29T10:59:00Z">
        <w:r w:rsidRPr="003F2A41" w:rsidDel="0040703D">
          <w:rPr>
            <w:rFonts w:cs="Arial"/>
            <w:sz w:val="22"/>
            <w:szCs w:val="22"/>
            <w:lang w:val="en-US"/>
          </w:rPr>
          <w:delText xml:space="preserve"> Onlus</w:delText>
        </w:r>
      </w:del>
      <w:r w:rsidRPr="003F2A41">
        <w:rPr>
          <w:rFonts w:cs="Arial"/>
          <w:sz w:val="22"/>
          <w:szCs w:val="22"/>
          <w:lang w:val="en-US"/>
        </w:rPr>
        <w:t xml:space="preserve">”) </w:t>
      </w:r>
      <w:r w:rsidR="000124B1" w:rsidRPr="003F2A41">
        <w:rPr>
          <w:rFonts w:cs="Arial"/>
          <w:sz w:val="22"/>
          <w:szCs w:val="22"/>
          <w:lang w:val="en-US"/>
        </w:rPr>
        <w:t>and/or to Assicurazioni Generali S.p.A.</w:t>
      </w:r>
      <w:r w:rsidR="00167489" w:rsidRPr="003F2A41">
        <w:rPr>
          <w:rFonts w:cs="Arial"/>
          <w:sz w:val="22"/>
          <w:szCs w:val="22"/>
          <w:lang w:val="en-US"/>
        </w:rPr>
        <w:t xml:space="preserve"> (hereinafter “Generali”)</w:t>
      </w:r>
      <w:r w:rsidR="000124B1" w:rsidRPr="003F2A41">
        <w:rPr>
          <w:rFonts w:cs="Arial"/>
          <w:sz w:val="22"/>
          <w:szCs w:val="22"/>
          <w:lang w:val="en-US"/>
        </w:rPr>
        <w:t xml:space="preserve">, </w:t>
      </w:r>
      <w:r w:rsidR="00167489" w:rsidRPr="003F2A41">
        <w:rPr>
          <w:rFonts w:cs="Arial"/>
          <w:sz w:val="22"/>
          <w:szCs w:val="22"/>
          <w:lang w:val="en-US"/>
        </w:rPr>
        <w:t xml:space="preserve">both </w:t>
      </w:r>
      <w:r w:rsidR="000124B1" w:rsidRPr="003F2A41">
        <w:rPr>
          <w:rFonts w:cs="Arial"/>
          <w:sz w:val="22"/>
          <w:szCs w:val="22"/>
          <w:lang w:val="en-US"/>
        </w:rPr>
        <w:t xml:space="preserve">with registered office </w:t>
      </w:r>
      <w:r w:rsidR="00FB68CC" w:rsidRPr="003F2A41">
        <w:rPr>
          <w:rFonts w:cs="Arial"/>
          <w:sz w:val="22"/>
          <w:szCs w:val="22"/>
          <w:lang w:val="en-US"/>
        </w:rPr>
        <w:t>at</w:t>
      </w:r>
      <w:r w:rsidR="000124B1" w:rsidRPr="003F2A41">
        <w:rPr>
          <w:rFonts w:cs="Arial"/>
          <w:sz w:val="22"/>
          <w:szCs w:val="22"/>
          <w:lang w:val="en-US"/>
        </w:rPr>
        <w:t xml:space="preserve"> Piazza Duca degli Abruzzi 2 – Trieste, Italy</w:t>
      </w:r>
      <w:r w:rsidR="00167489" w:rsidRPr="003F2A41">
        <w:rPr>
          <w:rFonts w:cs="Arial"/>
          <w:sz w:val="22"/>
          <w:szCs w:val="22"/>
          <w:lang w:val="en-US"/>
        </w:rPr>
        <w:t>,</w:t>
      </w:r>
      <w:r w:rsidR="0057435A" w:rsidRPr="003F2A41">
        <w:rPr>
          <w:rFonts w:cs="Arial"/>
          <w:sz w:val="22"/>
          <w:szCs w:val="22"/>
          <w:lang w:val="en-US"/>
        </w:rPr>
        <w:t xml:space="preserve"> </w:t>
      </w:r>
      <w:r w:rsidRPr="003F2A41">
        <w:rPr>
          <w:rFonts w:cs="Arial"/>
          <w:sz w:val="22"/>
          <w:szCs w:val="22"/>
          <w:lang w:val="en-US"/>
        </w:rPr>
        <w:t>in relation to the initiat</w:t>
      </w:r>
      <w:r w:rsidR="004C40C8" w:rsidRPr="003F2A41">
        <w:rPr>
          <w:rFonts w:cs="Arial"/>
          <w:sz w:val="22"/>
          <w:szCs w:val="22"/>
          <w:lang w:val="en-US"/>
        </w:rPr>
        <w:t>ive</w:t>
      </w:r>
      <w:del w:id="20" w:author="Ramesa Rafael" w:date="2024-12-17T10:04:00Z" w16du:dateUtc="2024-12-17T09:04:00Z">
        <w:r w:rsidR="004C40C8" w:rsidRPr="003F2A41" w:rsidDel="00FB4FC1">
          <w:rPr>
            <w:rFonts w:cs="Arial"/>
            <w:sz w:val="22"/>
            <w:szCs w:val="22"/>
            <w:lang w:val="en-US"/>
          </w:rPr>
          <w:delText xml:space="preserve"> “THSN Ambassadors Teams 202</w:delText>
        </w:r>
        <w:r w:rsidR="00454A11" w:rsidDel="00FB4FC1">
          <w:rPr>
            <w:rFonts w:cs="Arial"/>
            <w:sz w:val="22"/>
            <w:szCs w:val="22"/>
            <w:lang w:val="en-US"/>
          </w:rPr>
          <w:delText>3</w:delText>
        </w:r>
        <w:r w:rsidR="00B64654" w:rsidRPr="003F2A41" w:rsidDel="00FB4FC1">
          <w:rPr>
            <w:rFonts w:cs="Arial"/>
            <w:sz w:val="22"/>
            <w:szCs w:val="22"/>
            <w:lang w:val="en-US"/>
          </w:rPr>
          <w:delText>”</w:delText>
        </w:r>
      </w:del>
      <w:ins w:id="21" w:author="Ramesa Rafael" w:date="2024-12-17T10:04:00Z" w16du:dateUtc="2024-12-17T09:04:00Z">
        <w:r w:rsidR="00FB4FC1">
          <w:rPr>
            <w:rFonts w:cs="Arial"/>
            <w:sz w:val="22"/>
            <w:szCs w:val="22"/>
            <w:lang w:val="en-US"/>
          </w:rPr>
          <w:t xml:space="preserve"> --------------------------</w:t>
        </w:r>
      </w:ins>
      <w:r w:rsidRPr="003F2A41">
        <w:rPr>
          <w:rFonts w:cs="Arial"/>
          <w:sz w:val="22"/>
          <w:szCs w:val="22"/>
          <w:lang w:val="en-US"/>
        </w:rPr>
        <w:t>,</w:t>
      </w:r>
      <w:r w:rsidR="003364BA" w:rsidRPr="003F2A41">
        <w:rPr>
          <w:rFonts w:cs="Arial"/>
          <w:sz w:val="22"/>
          <w:szCs w:val="22"/>
          <w:lang w:val="en-US"/>
        </w:rPr>
        <w:t xml:space="preserve"> </w:t>
      </w:r>
      <w:r w:rsidRPr="003F2A41">
        <w:rPr>
          <w:rFonts w:cs="Arial"/>
          <w:sz w:val="22"/>
          <w:szCs w:val="22"/>
          <w:lang w:val="en-US"/>
        </w:rPr>
        <w:t xml:space="preserve">hereby </w:t>
      </w:r>
      <w:r w:rsidR="00047D8C" w:rsidRPr="003F2A41">
        <w:rPr>
          <w:rFonts w:cs="Arial"/>
          <w:sz w:val="22"/>
          <w:szCs w:val="22"/>
          <w:lang w:val="en-US"/>
        </w:rPr>
        <w:t>authorize</w:t>
      </w:r>
      <w:r w:rsidRPr="003F2A41">
        <w:rPr>
          <w:rFonts w:cs="Arial"/>
          <w:sz w:val="22"/>
          <w:szCs w:val="22"/>
          <w:lang w:val="en-US"/>
        </w:rPr>
        <w:t xml:space="preserve"> </w:t>
      </w:r>
      <w:r w:rsidR="00B64654" w:rsidRPr="003F2A41">
        <w:rPr>
          <w:rFonts w:cs="Arial"/>
          <w:sz w:val="22"/>
          <w:szCs w:val="22"/>
          <w:lang w:val="en-US"/>
        </w:rPr>
        <w:t>THSN</w:t>
      </w:r>
      <w:del w:id="22" w:author="Palmiero Antonio" w:date="2023-08-29T10:59:00Z">
        <w:r w:rsidR="00B64654" w:rsidRPr="003F2A41" w:rsidDel="0040703D">
          <w:rPr>
            <w:rFonts w:cs="Arial"/>
            <w:sz w:val="22"/>
            <w:szCs w:val="22"/>
            <w:lang w:val="en-US"/>
          </w:rPr>
          <w:delText xml:space="preserve"> Onlus</w:delText>
        </w:r>
      </w:del>
      <w:r w:rsidR="00B64654" w:rsidRPr="003F2A41">
        <w:rPr>
          <w:rFonts w:cs="Arial"/>
          <w:sz w:val="22"/>
          <w:szCs w:val="22"/>
          <w:lang w:val="en-US"/>
        </w:rPr>
        <w:t xml:space="preserve">, </w:t>
      </w:r>
      <w:r w:rsidRPr="003F2A41">
        <w:rPr>
          <w:rFonts w:cs="Arial"/>
          <w:sz w:val="22"/>
          <w:szCs w:val="22"/>
          <w:lang w:val="en-US"/>
        </w:rPr>
        <w:t>Generali and its controlled and/or affiliated companies pursuant to Articles 2359 of the Italian Civil Code and 93, Legislative Decree n. 58/98 (hereinafter the “Generali Group Companies”)</w:t>
      </w:r>
      <w:r w:rsidR="007307A5" w:rsidRPr="003F2A41">
        <w:rPr>
          <w:rFonts w:cs="Arial"/>
          <w:sz w:val="22"/>
          <w:szCs w:val="22"/>
          <w:lang w:val="en-US"/>
        </w:rPr>
        <w:t xml:space="preserve"> as well as the other entities</w:t>
      </w:r>
      <w:r w:rsidR="00D72F42" w:rsidRPr="003F2A41">
        <w:rPr>
          <w:rFonts w:cs="Arial"/>
          <w:sz w:val="22"/>
          <w:szCs w:val="22"/>
          <w:lang w:val="en-US"/>
        </w:rPr>
        <w:t xml:space="preserve"> that have been</w:t>
      </w:r>
      <w:r w:rsidR="00AE492C" w:rsidRPr="003F2A41">
        <w:rPr>
          <w:rFonts w:cs="Arial"/>
          <w:sz w:val="22"/>
          <w:szCs w:val="22"/>
          <w:lang w:val="en-US"/>
        </w:rPr>
        <w:t xml:space="preserve"> </w:t>
      </w:r>
      <w:r w:rsidR="007307A5" w:rsidRPr="003F2A41">
        <w:rPr>
          <w:rFonts w:cs="Arial"/>
          <w:sz w:val="22"/>
          <w:szCs w:val="22"/>
          <w:lang w:val="en-US"/>
        </w:rPr>
        <w:t xml:space="preserve">founded by Generali and/or </w:t>
      </w:r>
      <w:r w:rsidR="003B790B" w:rsidRPr="003F2A41">
        <w:rPr>
          <w:rFonts w:cs="Arial"/>
          <w:sz w:val="22"/>
          <w:szCs w:val="22"/>
          <w:lang w:val="en-US"/>
        </w:rPr>
        <w:t xml:space="preserve">by </w:t>
      </w:r>
      <w:r w:rsidR="007307A5" w:rsidRPr="003F2A41">
        <w:rPr>
          <w:rFonts w:cs="Arial"/>
          <w:sz w:val="22"/>
          <w:szCs w:val="22"/>
          <w:lang w:val="en-US"/>
        </w:rPr>
        <w:t>any of the Generali Group Companies</w:t>
      </w:r>
      <w:r w:rsidR="00D72F42" w:rsidRPr="003F2A41">
        <w:rPr>
          <w:rFonts w:cs="Arial"/>
          <w:sz w:val="22"/>
          <w:szCs w:val="22"/>
          <w:lang w:val="en-US"/>
        </w:rPr>
        <w:t xml:space="preserve"> and</w:t>
      </w:r>
      <w:r w:rsidR="00AE492C" w:rsidRPr="003F2A41">
        <w:rPr>
          <w:rFonts w:cs="Arial"/>
          <w:sz w:val="22"/>
          <w:szCs w:val="22"/>
          <w:lang w:val="en-US"/>
        </w:rPr>
        <w:t xml:space="preserve"> that</w:t>
      </w:r>
      <w:r w:rsidR="007307A5" w:rsidRPr="003F2A41">
        <w:rPr>
          <w:rFonts w:cs="Arial"/>
          <w:sz w:val="22"/>
          <w:szCs w:val="22"/>
          <w:lang w:val="en-US"/>
        </w:rPr>
        <w:t xml:space="preserve"> </w:t>
      </w:r>
      <w:r w:rsidR="00AE492C" w:rsidRPr="003F2A41">
        <w:rPr>
          <w:rFonts w:cs="Arial"/>
          <w:sz w:val="22"/>
          <w:szCs w:val="22"/>
          <w:lang w:val="en-US"/>
        </w:rPr>
        <w:t>implement the in</w:t>
      </w:r>
      <w:r w:rsidR="00B65C1D" w:rsidRPr="003F2A41">
        <w:rPr>
          <w:rFonts w:cs="Arial"/>
          <w:sz w:val="22"/>
          <w:szCs w:val="22"/>
          <w:lang w:val="en-US"/>
        </w:rPr>
        <w:t>i</w:t>
      </w:r>
      <w:r w:rsidR="00AE492C" w:rsidRPr="003F2A41">
        <w:rPr>
          <w:rFonts w:cs="Arial"/>
          <w:sz w:val="22"/>
          <w:szCs w:val="22"/>
          <w:lang w:val="en-US"/>
        </w:rPr>
        <w:t xml:space="preserve">tiative </w:t>
      </w:r>
      <w:r w:rsidR="00B65C1D" w:rsidRPr="003F2A41">
        <w:rPr>
          <w:rFonts w:cs="Arial"/>
          <w:sz w:val="22"/>
          <w:szCs w:val="22"/>
          <w:lang w:val="en-US"/>
        </w:rPr>
        <w:t>“The Human Safety Net”</w:t>
      </w:r>
      <w:r w:rsidRPr="003F2A41">
        <w:rPr>
          <w:rFonts w:cs="Arial"/>
          <w:sz w:val="22"/>
          <w:szCs w:val="22"/>
          <w:lang w:val="en-US"/>
        </w:rPr>
        <w:t xml:space="preserve"> </w:t>
      </w:r>
      <w:r w:rsidR="00526EE1" w:rsidRPr="003F2A41">
        <w:rPr>
          <w:rFonts w:cs="Arial"/>
          <w:sz w:val="22"/>
          <w:szCs w:val="22"/>
          <w:lang w:val="en-US"/>
        </w:rPr>
        <w:t>(hereinafter such entities together with THSN</w:t>
      </w:r>
      <w:del w:id="23" w:author="Palmiero Antonio" w:date="2023-08-29T10:59:00Z">
        <w:r w:rsidR="00526EE1" w:rsidRPr="003F2A41" w:rsidDel="0040703D">
          <w:rPr>
            <w:rFonts w:cs="Arial"/>
            <w:sz w:val="22"/>
            <w:szCs w:val="22"/>
            <w:lang w:val="en-US"/>
          </w:rPr>
          <w:delText xml:space="preserve"> Onlus</w:delText>
        </w:r>
      </w:del>
      <w:r w:rsidR="00526EE1" w:rsidRPr="003F2A41">
        <w:rPr>
          <w:rFonts w:cs="Arial"/>
          <w:sz w:val="22"/>
          <w:szCs w:val="22"/>
          <w:lang w:val="en-US"/>
        </w:rPr>
        <w:t xml:space="preserve">, Generali and the Generali Group Companies will be referred to as the “Grantees) </w:t>
      </w:r>
      <w:r w:rsidRPr="003F2A41">
        <w:rPr>
          <w:rFonts w:cs="Arial"/>
          <w:sz w:val="22"/>
          <w:szCs w:val="22"/>
          <w:lang w:val="en-US"/>
        </w:rPr>
        <w:t>to</w:t>
      </w:r>
      <w:r w:rsidR="004F2AF1" w:rsidRPr="003F2A41">
        <w:rPr>
          <w:rFonts w:cs="Arial"/>
          <w:sz w:val="22"/>
          <w:szCs w:val="22"/>
          <w:lang w:val="en-US"/>
        </w:rPr>
        <w:t>:</w:t>
      </w:r>
    </w:p>
    <w:p w14:paraId="33AED3CC" w14:textId="70C135BA" w:rsidR="00A8340F" w:rsidRPr="003F2A41" w:rsidRDefault="00A8340F" w:rsidP="00183A50">
      <w:pPr>
        <w:pStyle w:val="Paragrafoelenco"/>
        <w:numPr>
          <w:ilvl w:val="0"/>
          <w:numId w:val="42"/>
        </w:numPr>
        <w:spacing w:before="120" w:after="120"/>
        <w:contextualSpacing w:val="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 xml:space="preserve">Make any possible use and deployment of the </w:t>
      </w:r>
      <w:r w:rsidR="003B790B" w:rsidRPr="003F2A41">
        <w:rPr>
          <w:rFonts w:cs="Arial"/>
          <w:sz w:val="22"/>
          <w:szCs w:val="22"/>
          <w:lang w:val="en-US"/>
        </w:rPr>
        <w:t>Contents</w:t>
      </w:r>
      <w:r w:rsidR="004C793D" w:rsidRPr="003F2A41">
        <w:rPr>
          <w:rFonts w:cs="Arial"/>
          <w:sz w:val="22"/>
          <w:szCs w:val="22"/>
          <w:lang w:val="en-US"/>
        </w:rPr>
        <w:t xml:space="preserve"> (directly or through external providers)</w:t>
      </w:r>
      <w:r w:rsidRPr="003F2A41">
        <w:rPr>
          <w:rFonts w:cs="Arial"/>
          <w:sz w:val="22"/>
          <w:szCs w:val="22"/>
          <w:lang w:val="en-US"/>
        </w:rPr>
        <w:t xml:space="preserve">, including also – for the avoidance of doubt – the right to make copies of the </w:t>
      </w:r>
      <w:r w:rsidR="003B790B" w:rsidRPr="003F2A41">
        <w:rPr>
          <w:rFonts w:cs="Arial"/>
          <w:sz w:val="22"/>
          <w:szCs w:val="22"/>
          <w:lang w:val="en-US"/>
        </w:rPr>
        <w:t>Contents</w:t>
      </w:r>
      <w:r w:rsidRPr="003F2A41">
        <w:rPr>
          <w:rFonts w:cs="Arial"/>
          <w:sz w:val="22"/>
          <w:szCs w:val="22"/>
          <w:lang w:val="en-US"/>
        </w:rPr>
        <w:t xml:space="preserve">, to reproduce the </w:t>
      </w:r>
      <w:r w:rsidR="003B790B" w:rsidRPr="003F2A41">
        <w:rPr>
          <w:rFonts w:cs="Arial"/>
          <w:sz w:val="22"/>
          <w:szCs w:val="22"/>
          <w:lang w:val="en-US"/>
        </w:rPr>
        <w:t>Contents</w:t>
      </w:r>
      <w:r w:rsidRPr="003F2A41">
        <w:rPr>
          <w:rFonts w:cs="Arial"/>
          <w:sz w:val="22"/>
          <w:szCs w:val="22"/>
          <w:lang w:val="en-US"/>
        </w:rPr>
        <w:t xml:space="preserve"> in any form and manner, to translate in other languages, to transcribe and to </w:t>
      </w:r>
      <w:r w:rsidR="003B790B" w:rsidRPr="003F2A41">
        <w:rPr>
          <w:rFonts w:cs="Arial"/>
          <w:sz w:val="22"/>
          <w:szCs w:val="22"/>
          <w:lang w:val="en-US"/>
        </w:rPr>
        <w:t>edit</w:t>
      </w:r>
      <w:r w:rsidRPr="003F2A41">
        <w:rPr>
          <w:rFonts w:cs="Arial"/>
          <w:sz w:val="22"/>
          <w:szCs w:val="22"/>
          <w:lang w:val="en-US"/>
        </w:rPr>
        <w:t xml:space="preserve"> the </w:t>
      </w:r>
      <w:r w:rsidR="003B790B" w:rsidRPr="003F2A41">
        <w:rPr>
          <w:rFonts w:cs="Arial"/>
          <w:sz w:val="22"/>
          <w:szCs w:val="22"/>
          <w:lang w:val="en-US"/>
        </w:rPr>
        <w:t>Contents</w:t>
      </w:r>
      <w:r w:rsidRPr="003F2A41">
        <w:rPr>
          <w:rFonts w:cs="Arial"/>
          <w:sz w:val="22"/>
          <w:szCs w:val="22"/>
          <w:lang w:val="en-US"/>
        </w:rPr>
        <w:t xml:space="preserve">, to extract </w:t>
      </w:r>
      <w:r w:rsidR="003B790B" w:rsidRPr="003F2A41">
        <w:rPr>
          <w:rFonts w:cs="Arial"/>
          <w:sz w:val="22"/>
          <w:szCs w:val="22"/>
          <w:lang w:val="en-US"/>
        </w:rPr>
        <w:t>parts thereof</w:t>
      </w:r>
      <w:r w:rsidRPr="003F2A41">
        <w:rPr>
          <w:rFonts w:cs="Arial"/>
          <w:sz w:val="22"/>
          <w:szCs w:val="22"/>
          <w:lang w:val="en-US"/>
        </w:rPr>
        <w:t xml:space="preserve"> as well as to publish the </w:t>
      </w:r>
      <w:r w:rsidR="003B790B" w:rsidRPr="003F2A41">
        <w:rPr>
          <w:rFonts w:cs="Arial"/>
          <w:sz w:val="22"/>
          <w:szCs w:val="22"/>
          <w:lang w:val="en-US"/>
        </w:rPr>
        <w:t>Contents</w:t>
      </w:r>
      <w:r w:rsidRPr="003F2A41">
        <w:rPr>
          <w:rFonts w:cs="Arial"/>
          <w:sz w:val="22"/>
          <w:szCs w:val="22"/>
          <w:lang w:val="en-US"/>
        </w:rPr>
        <w:t xml:space="preserve"> and any </w:t>
      </w:r>
      <w:r w:rsidR="000C67E6" w:rsidRPr="003F2A41">
        <w:rPr>
          <w:rFonts w:cs="Arial"/>
          <w:sz w:val="22"/>
          <w:szCs w:val="22"/>
          <w:lang w:val="en-US"/>
        </w:rPr>
        <w:t>edited version</w:t>
      </w:r>
      <w:r w:rsidRPr="003F2A41">
        <w:rPr>
          <w:rFonts w:cs="Arial"/>
          <w:sz w:val="22"/>
          <w:szCs w:val="22"/>
          <w:lang w:val="en-US"/>
        </w:rPr>
        <w:t xml:space="preserve"> of and/or extracts from the same by any means </w:t>
      </w:r>
      <w:r w:rsidR="005014C9" w:rsidRPr="003F2A41">
        <w:rPr>
          <w:rFonts w:cs="Arial"/>
          <w:noProof/>
          <w:sz w:val="22"/>
          <w:szCs w:val="22"/>
          <w:lang w:val="en-US"/>
        </w:rPr>
        <w:t>and</w:t>
      </w:r>
      <w:r w:rsidRPr="003F2A41">
        <w:rPr>
          <w:rFonts w:cs="Arial"/>
          <w:noProof/>
          <w:sz w:val="22"/>
          <w:szCs w:val="22"/>
          <w:lang w:val="en-US"/>
        </w:rPr>
        <w:t xml:space="preserve"> through any media now known or later developed</w:t>
      </w:r>
      <w:r w:rsidR="00945F08" w:rsidRPr="003F2A41">
        <w:rPr>
          <w:rFonts w:cs="Arial"/>
          <w:noProof/>
          <w:sz w:val="22"/>
          <w:szCs w:val="22"/>
          <w:lang w:val="en-US"/>
        </w:rPr>
        <w:t>,</w:t>
      </w:r>
      <w:r w:rsidR="005B30B0" w:rsidRPr="003F2A41">
        <w:rPr>
          <w:rFonts w:cs="Arial"/>
          <w:noProof/>
          <w:sz w:val="22"/>
          <w:szCs w:val="22"/>
          <w:lang w:val="en-US"/>
        </w:rPr>
        <w:t xml:space="preserve"> </w:t>
      </w:r>
      <w:r w:rsidR="00EF1794" w:rsidRPr="003F2A41">
        <w:rPr>
          <w:rFonts w:cs="Arial"/>
          <w:sz w:val="22"/>
          <w:szCs w:val="22"/>
          <w:lang w:val="en-US"/>
        </w:rPr>
        <w:t>worldwide and for all the duration of my rights in and to the Contents,</w:t>
      </w:r>
      <w:r w:rsidR="00EF1794" w:rsidRPr="003F2A41">
        <w:rPr>
          <w:rFonts w:cs="Arial"/>
          <w:noProof/>
          <w:sz w:val="22"/>
          <w:szCs w:val="22"/>
          <w:lang w:val="en-US"/>
        </w:rPr>
        <w:t xml:space="preserve"> </w:t>
      </w:r>
      <w:r w:rsidR="005B30B0" w:rsidRPr="003F2A41">
        <w:rPr>
          <w:rFonts w:cs="Arial"/>
          <w:noProof/>
          <w:sz w:val="22"/>
          <w:szCs w:val="22"/>
          <w:lang w:val="en-US"/>
        </w:rPr>
        <w:t xml:space="preserve">including also </w:t>
      </w:r>
      <w:r w:rsidRPr="003F2A41">
        <w:rPr>
          <w:rFonts w:cs="Arial"/>
          <w:sz w:val="22"/>
          <w:szCs w:val="22"/>
          <w:lang w:val="en-US"/>
        </w:rPr>
        <w:t>in corporate publications (</w:t>
      </w:r>
      <w:r w:rsidRPr="003F2A41">
        <w:rPr>
          <w:rFonts w:cs="Arial"/>
          <w:iCs/>
          <w:sz w:val="22"/>
          <w:szCs w:val="22"/>
          <w:lang w:val="en-US"/>
        </w:rPr>
        <w:t xml:space="preserve">printouts, posters, </w:t>
      </w:r>
      <w:r w:rsidRPr="003F2A41">
        <w:rPr>
          <w:rFonts w:cs="Arial"/>
          <w:sz w:val="22"/>
          <w:szCs w:val="22"/>
          <w:lang w:val="en-US"/>
        </w:rPr>
        <w:t xml:space="preserve">intranet sites), as well as through </w:t>
      </w:r>
      <w:r w:rsidR="005B30B0" w:rsidRPr="003F2A41">
        <w:rPr>
          <w:rFonts w:cs="Arial"/>
          <w:sz w:val="22"/>
          <w:szCs w:val="22"/>
          <w:lang w:val="en-US"/>
        </w:rPr>
        <w:t>any of the Grantees’</w:t>
      </w:r>
      <w:r w:rsidRPr="003F2A41">
        <w:rPr>
          <w:rFonts w:cs="Arial"/>
          <w:sz w:val="22"/>
          <w:szCs w:val="22"/>
          <w:lang w:val="en-US"/>
        </w:rPr>
        <w:t xml:space="preserve"> websites and/or social</w:t>
      </w:r>
      <w:r w:rsidR="006F0328" w:rsidRPr="003F2A41">
        <w:rPr>
          <w:rFonts w:cs="Arial"/>
          <w:sz w:val="22"/>
          <w:szCs w:val="22"/>
          <w:lang w:val="en-US"/>
        </w:rPr>
        <w:t xml:space="preserve"> media profiles</w:t>
      </w:r>
      <w:r w:rsidRPr="003F2A41">
        <w:rPr>
          <w:rFonts w:cs="Arial"/>
          <w:sz w:val="22"/>
          <w:szCs w:val="22"/>
          <w:lang w:val="en-US"/>
        </w:rPr>
        <w:t xml:space="preserve"> (e.g. Facebook, Twitter, YouTube</w:t>
      </w:r>
      <w:r w:rsidR="00945F08" w:rsidRPr="003F2A41">
        <w:rPr>
          <w:rFonts w:cs="Arial"/>
          <w:sz w:val="22"/>
          <w:szCs w:val="22"/>
          <w:lang w:val="en-US"/>
        </w:rPr>
        <w:t>,</w:t>
      </w:r>
      <w:r w:rsidRPr="003F2A41">
        <w:rPr>
          <w:rFonts w:cs="Arial"/>
          <w:sz w:val="22"/>
          <w:szCs w:val="22"/>
          <w:lang w:val="en-US"/>
        </w:rPr>
        <w:t xml:space="preserve"> Instagram</w:t>
      </w:r>
      <w:r w:rsidR="00945F08" w:rsidRPr="003F2A41">
        <w:rPr>
          <w:rFonts w:cs="Arial"/>
          <w:sz w:val="22"/>
          <w:szCs w:val="22"/>
          <w:lang w:val="en-US"/>
        </w:rPr>
        <w:t>, etc.</w:t>
      </w:r>
      <w:r w:rsidRPr="003F2A41">
        <w:rPr>
          <w:rFonts w:cs="Arial"/>
          <w:sz w:val="22"/>
          <w:szCs w:val="22"/>
          <w:lang w:val="en-US"/>
        </w:rPr>
        <w:t>)</w:t>
      </w:r>
      <w:r w:rsidR="00293442" w:rsidRPr="003F2A41">
        <w:rPr>
          <w:rFonts w:cs="Arial"/>
          <w:sz w:val="22"/>
          <w:szCs w:val="22"/>
          <w:lang w:val="en-US"/>
        </w:rPr>
        <w:t xml:space="preserve"> or s</w:t>
      </w:r>
      <w:r w:rsidRPr="003F2A41">
        <w:rPr>
          <w:rFonts w:cs="Arial"/>
          <w:sz w:val="22"/>
          <w:szCs w:val="22"/>
          <w:lang w:val="en-US"/>
        </w:rPr>
        <w:t>ub-grant to third parties</w:t>
      </w:r>
      <w:r w:rsidR="00293442" w:rsidRPr="003F2A41">
        <w:rPr>
          <w:rFonts w:cs="Arial"/>
          <w:sz w:val="22"/>
          <w:szCs w:val="22"/>
          <w:lang w:val="en-US"/>
        </w:rPr>
        <w:t xml:space="preserve"> </w:t>
      </w:r>
      <w:r w:rsidRPr="003F2A41">
        <w:rPr>
          <w:rFonts w:cs="Arial"/>
          <w:sz w:val="22"/>
          <w:szCs w:val="22"/>
          <w:lang w:val="en-US"/>
        </w:rPr>
        <w:t>the rights pro</w:t>
      </w:r>
      <w:r w:rsidR="004B67DF" w:rsidRPr="003F2A41">
        <w:rPr>
          <w:rFonts w:cs="Arial"/>
          <w:sz w:val="22"/>
          <w:szCs w:val="22"/>
          <w:lang w:val="en-US"/>
        </w:rPr>
        <w:t xml:space="preserve">vided, </w:t>
      </w:r>
      <w:r w:rsidRPr="003F2A41">
        <w:rPr>
          <w:rFonts w:cs="Arial"/>
          <w:sz w:val="22"/>
          <w:szCs w:val="22"/>
          <w:lang w:val="en-US"/>
        </w:rPr>
        <w:t>free of charge.</w:t>
      </w:r>
    </w:p>
    <w:p w14:paraId="54FFF61A" w14:textId="1D12F97C" w:rsidR="00A8340F" w:rsidRPr="003F2A41" w:rsidRDefault="00A8340F" w:rsidP="00A8340F">
      <w:pPr>
        <w:spacing w:before="120" w:after="12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lastRenderedPageBreak/>
        <w:t xml:space="preserve">For the avoidance of doubt, the rights under previous point </w:t>
      </w:r>
      <w:r w:rsidR="004B67DF" w:rsidRPr="003F2A41">
        <w:rPr>
          <w:rFonts w:cs="Arial"/>
          <w:sz w:val="22"/>
          <w:szCs w:val="22"/>
          <w:lang w:val="en-US"/>
        </w:rPr>
        <w:t>i. (</w:t>
      </w:r>
      <w:r w:rsidRPr="003F2A41">
        <w:rPr>
          <w:rFonts w:cs="Arial"/>
          <w:sz w:val="22"/>
          <w:szCs w:val="22"/>
          <w:lang w:val="en-US"/>
        </w:rPr>
        <w:t xml:space="preserve">hereinafter the “Rights”) may be exercised by </w:t>
      </w:r>
      <w:r w:rsidR="00EB5527" w:rsidRPr="003F2A41">
        <w:rPr>
          <w:rFonts w:cs="Arial"/>
          <w:sz w:val="22"/>
          <w:szCs w:val="22"/>
          <w:lang w:val="en-US"/>
        </w:rPr>
        <w:t xml:space="preserve">the </w:t>
      </w:r>
      <w:r w:rsidR="00526EE1" w:rsidRPr="003F2A41">
        <w:rPr>
          <w:rFonts w:cs="Arial"/>
          <w:sz w:val="22"/>
          <w:szCs w:val="22"/>
          <w:lang w:val="en-US"/>
        </w:rPr>
        <w:t>G</w:t>
      </w:r>
      <w:r w:rsidR="00EB5527" w:rsidRPr="003F2A41">
        <w:rPr>
          <w:rFonts w:cs="Arial"/>
          <w:sz w:val="22"/>
          <w:szCs w:val="22"/>
          <w:lang w:val="en-US"/>
        </w:rPr>
        <w:t>rantees</w:t>
      </w:r>
      <w:r w:rsidRPr="003F2A41">
        <w:rPr>
          <w:rFonts w:cs="Arial"/>
          <w:sz w:val="22"/>
          <w:szCs w:val="22"/>
          <w:lang w:val="en-US"/>
        </w:rPr>
        <w:t xml:space="preserve"> also for commercial and/or promotional purposes.</w:t>
      </w:r>
    </w:p>
    <w:p w14:paraId="7A9117BD" w14:textId="77777777" w:rsidR="00A8340F" w:rsidRPr="003F2A41" w:rsidRDefault="00A8340F" w:rsidP="00A8340F">
      <w:pPr>
        <w:spacing w:before="120" w:after="12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>Furthermore, I hereby acknowledge and agree that:</w:t>
      </w:r>
    </w:p>
    <w:p w14:paraId="2B4894C3" w14:textId="77777777" w:rsidR="00A8340F" w:rsidRPr="003F2A41" w:rsidRDefault="00A8340F" w:rsidP="00A8340F">
      <w:pPr>
        <w:numPr>
          <w:ilvl w:val="0"/>
          <w:numId w:val="35"/>
        </w:numPr>
        <w:spacing w:before="120" w:after="12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>The Rights are granted free of charge, freely and without constraints and, in any case, I decline the payment of any relevant fee and/or reimbursement of expenses;</w:t>
      </w:r>
    </w:p>
    <w:p w14:paraId="2C971374" w14:textId="6C89DA24" w:rsidR="00C623BC" w:rsidRPr="003F2A41" w:rsidRDefault="00A8340F" w:rsidP="00703798">
      <w:pPr>
        <w:widowControl/>
        <w:numPr>
          <w:ilvl w:val="0"/>
          <w:numId w:val="35"/>
        </w:numPr>
        <w:spacing w:before="120" w:after="120" w:line="240" w:lineRule="auto"/>
        <w:ind w:left="708" w:hanging="348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 xml:space="preserve">I am duly entitled to grant </w:t>
      </w:r>
      <w:r w:rsidR="005278C7" w:rsidRPr="003F2A41">
        <w:rPr>
          <w:rFonts w:cs="Arial"/>
          <w:sz w:val="22"/>
          <w:szCs w:val="22"/>
          <w:lang w:val="en-US"/>
        </w:rPr>
        <w:t>the Grantees</w:t>
      </w:r>
      <w:r w:rsidRPr="003F2A41">
        <w:rPr>
          <w:rFonts w:cs="Arial"/>
          <w:sz w:val="22"/>
          <w:szCs w:val="22"/>
          <w:lang w:val="en-US"/>
        </w:rPr>
        <w:t xml:space="preserve"> the Rights and such rights do not infringe any third parties’ rights; </w:t>
      </w:r>
      <w:r w:rsidR="00C623BC" w:rsidRPr="003F2A41">
        <w:rPr>
          <w:rFonts w:cs="Arial"/>
          <w:sz w:val="22"/>
          <w:szCs w:val="22"/>
          <w:lang w:val="en-US"/>
        </w:rPr>
        <w:t>no</w:t>
      </w:r>
      <w:r w:rsidR="00293442" w:rsidRPr="003F2A41">
        <w:rPr>
          <w:rFonts w:cs="Arial"/>
          <w:sz w:val="22"/>
          <w:szCs w:val="22"/>
          <w:lang w:val="en-US"/>
        </w:rPr>
        <w:t>ne</w:t>
      </w:r>
      <w:r w:rsidR="00C623BC" w:rsidRPr="003F2A41">
        <w:rPr>
          <w:rFonts w:cs="Arial"/>
          <w:sz w:val="22"/>
          <w:szCs w:val="22"/>
          <w:lang w:val="en-US"/>
        </w:rPr>
        <w:t xml:space="preserve"> of the material</w:t>
      </w:r>
      <w:r w:rsidR="007354BC" w:rsidRPr="003F2A41">
        <w:rPr>
          <w:rFonts w:cs="Arial"/>
          <w:sz w:val="22"/>
          <w:szCs w:val="22"/>
          <w:lang w:val="en-US"/>
        </w:rPr>
        <w:t>s</w:t>
      </w:r>
      <w:r w:rsidR="00C623BC" w:rsidRPr="003F2A41">
        <w:rPr>
          <w:rFonts w:cs="Arial"/>
          <w:sz w:val="22"/>
          <w:szCs w:val="22"/>
          <w:lang w:val="en-US"/>
        </w:rPr>
        <w:t xml:space="preserve"> produced </w:t>
      </w:r>
      <w:r w:rsidR="00293442" w:rsidRPr="003F2A41">
        <w:rPr>
          <w:rFonts w:cs="Arial"/>
          <w:sz w:val="22"/>
          <w:szCs w:val="22"/>
          <w:lang w:val="en-US"/>
        </w:rPr>
        <w:t xml:space="preserve">by THSN </w:t>
      </w:r>
      <w:r w:rsidR="00C623BC" w:rsidRPr="003F2A41">
        <w:rPr>
          <w:rFonts w:cs="Arial"/>
          <w:sz w:val="22"/>
          <w:szCs w:val="22"/>
          <w:lang w:val="en-US"/>
        </w:rPr>
        <w:t xml:space="preserve">could be used without the </w:t>
      </w:r>
      <w:r w:rsidR="00D97CE6" w:rsidRPr="003F2A41">
        <w:rPr>
          <w:rFonts w:cs="Arial"/>
          <w:sz w:val="22"/>
          <w:szCs w:val="22"/>
          <w:lang w:val="en-US"/>
        </w:rPr>
        <w:t>written approval</w:t>
      </w:r>
      <w:r w:rsidR="00C623BC" w:rsidRPr="003F2A41">
        <w:rPr>
          <w:rFonts w:cs="Arial"/>
          <w:sz w:val="22"/>
          <w:szCs w:val="22"/>
          <w:lang w:val="en-US"/>
        </w:rPr>
        <w:t xml:space="preserve"> of The Human Safety Net </w:t>
      </w:r>
      <w:r w:rsidR="004B67DF" w:rsidRPr="003F2A41">
        <w:rPr>
          <w:rFonts w:cs="Arial"/>
          <w:sz w:val="22"/>
          <w:szCs w:val="22"/>
          <w:lang w:val="en-US"/>
        </w:rPr>
        <w:t>C</w:t>
      </w:r>
      <w:r w:rsidR="00C623BC" w:rsidRPr="003F2A41">
        <w:rPr>
          <w:rFonts w:cs="Arial"/>
          <w:sz w:val="22"/>
          <w:szCs w:val="22"/>
          <w:lang w:val="en-US"/>
        </w:rPr>
        <w:t xml:space="preserve">ountry or </w:t>
      </w:r>
      <w:r w:rsidR="004B67DF" w:rsidRPr="003F2A41">
        <w:rPr>
          <w:rFonts w:cs="Arial"/>
          <w:sz w:val="22"/>
          <w:szCs w:val="22"/>
          <w:lang w:val="en-US"/>
        </w:rPr>
        <w:t>G</w:t>
      </w:r>
      <w:r w:rsidR="00C623BC" w:rsidRPr="003F2A41">
        <w:rPr>
          <w:rFonts w:cs="Arial"/>
          <w:sz w:val="22"/>
          <w:szCs w:val="22"/>
          <w:lang w:val="en-US"/>
        </w:rPr>
        <w:t>lobal teams</w:t>
      </w:r>
      <w:r w:rsidR="007354BC" w:rsidRPr="003F2A41">
        <w:rPr>
          <w:rFonts w:cs="Arial"/>
          <w:sz w:val="22"/>
          <w:szCs w:val="22"/>
          <w:lang w:val="en-US"/>
        </w:rPr>
        <w:t xml:space="preserve">, any other use outside the abovementioned conditions remains under the responsibility of the Grantees. </w:t>
      </w:r>
    </w:p>
    <w:p w14:paraId="34FFA706" w14:textId="55B3C747" w:rsidR="00A8340F" w:rsidRPr="003F2A41" w:rsidRDefault="00A8340F" w:rsidP="00703798">
      <w:pPr>
        <w:widowControl/>
        <w:numPr>
          <w:ilvl w:val="0"/>
          <w:numId w:val="35"/>
        </w:numPr>
        <w:spacing w:before="120" w:after="120" w:line="240" w:lineRule="auto"/>
        <w:ind w:left="708" w:hanging="348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ab/>
      </w:r>
      <w:r w:rsidR="005278C7" w:rsidRPr="003F2A41">
        <w:rPr>
          <w:rFonts w:cs="Arial"/>
          <w:sz w:val="22"/>
          <w:szCs w:val="22"/>
          <w:lang w:val="en-US"/>
        </w:rPr>
        <w:t>The Grantees</w:t>
      </w:r>
      <w:r w:rsidRPr="003F2A41">
        <w:rPr>
          <w:rFonts w:cs="Arial"/>
          <w:sz w:val="22"/>
          <w:szCs w:val="22"/>
          <w:lang w:val="en-US"/>
        </w:rPr>
        <w:t xml:space="preserve"> do not undertake any obligation to publish, in whole or</w:t>
      </w:r>
      <w:r w:rsidRPr="003F2A41">
        <w:rPr>
          <w:rFonts w:cs="Arial"/>
          <w:noProof/>
          <w:sz w:val="22"/>
          <w:szCs w:val="22"/>
          <w:lang w:val="en-US"/>
        </w:rPr>
        <w:t xml:space="preserve"> in part, </w:t>
      </w:r>
      <w:r w:rsidR="00ED7A90" w:rsidRPr="003F2A41">
        <w:rPr>
          <w:rFonts w:cs="Arial"/>
          <w:noProof/>
          <w:sz w:val="22"/>
          <w:szCs w:val="22"/>
          <w:lang w:val="en-US"/>
        </w:rPr>
        <w:t xml:space="preserve">any of </w:t>
      </w:r>
      <w:r w:rsidRPr="003F2A41">
        <w:rPr>
          <w:rFonts w:cs="Arial"/>
          <w:noProof/>
          <w:sz w:val="22"/>
          <w:szCs w:val="22"/>
          <w:lang w:val="en-US"/>
        </w:rPr>
        <w:t xml:space="preserve">the </w:t>
      </w:r>
      <w:r w:rsidR="009B14B0" w:rsidRPr="003F2A41">
        <w:rPr>
          <w:rFonts w:cs="Arial"/>
          <w:noProof/>
          <w:sz w:val="22"/>
          <w:szCs w:val="22"/>
          <w:lang w:val="en-US"/>
        </w:rPr>
        <w:t>Contents</w:t>
      </w:r>
      <w:r w:rsidRPr="003F2A41">
        <w:rPr>
          <w:rFonts w:cs="Arial"/>
          <w:noProof/>
          <w:sz w:val="22"/>
          <w:szCs w:val="22"/>
          <w:lang w:val="en-US"/>
        </w:rPr>
        <w:t xml:space="preserve"> or any part thereof</w:t>
      </w:r>
      <w:r w:rsidRPr="003F2A41">
        <w:rPr>
          <w:rFonts w:cs="Arial"/>
          <w:sz w:val="22"/>
          <w:szCs w:val="22"/>
          <w:lang w:val="en-US"/>
        </w:rPr>
        <w:t>;</w:t>
      </w:r>
    </w:p>
    <w:p w14:paraId="0D42B6D7" w14:textId="4EB754FD" w:rsidR="00B64654" w:rsidRPr="003F2A41" w:rsidRDefault="00A8340F" w:rsidP="00A8340F">
      <w:pPr>
        <w:spacing w:before="120" w:after="120"/>
        <w:ind w:left="708" w:hanging="348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>4)</w:t>
      </w:r>
      <w:r w:rsidRPr="003F2A41">
        <w:rPr>
          <w:rFonts w:cs="Arial"/>
          <w:sz w:val="22"/>
          <w:szCs w:val="22"/>
          <w:lang w:val="en-US"/>
        </w:rPr>
        <w:tab/>
        <w:t>This act and any dispute or claim arising out of or in connection with it or its subject matter or formation (including non-contractual disputes or claims) will be governed by and construed in accordance with the laws of Italy, without application of conflict-of-law rules, and the Courts of Trieste (Italy) will have exclusive jurisdiction to settle such disputes or claims.</w:t>
      </w:r>
    </w:p>
    <w:p w14:paraId="7F660055" w14:textId="14C7BABA" w:rsidR="0010715B" w:rsidRPr="003F2A41" w:rsidRDefault="00C40E2D" w:rsidP="00C40E2D">
      <w:pPr>
        <w:spacing w:before="120" w:after="12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>Date</w:t>
      </w:r>
      <w:r w:rsidR="0010715B" w:rsidRPr="003F2A41">
        <w:rPr>
          <w:rFonts w:cs="Arial"/>
          <w:sz w:val="22"/>
          <w:szCs w:val="22"/>
          <w:lang w:val="en-US"/>
        </w:rPr>
        <w:tab/>
      </w:r>
      <w:r w:rsidR="0010715B" w:rsidRPr="003F2A41">
        <w:rPr>
          <w:rFonts w:cs="Arial"/>
          <w:sz w:val="22"/>
          <w:szCs w:val="22"/>
          <w:lang w:val="en-US"/>
        </w:rPr>
        <w:tab/>
      </w:r>
      <w:bookmarkStart w:id="24" w:name="_Hlk75357416"/>
      <w:r w:rsidR="0010715B" w:rsidRPr="003F2A41">
        <w:rPr>
          <w:rFonts w:cs="Arial"/>
          <w:sz w:val="22"/>
          <w:szCs w:val="22"/>
          <w:lang w:val="en-US"/>
        </w:rPr>
        <w:t>____________________</w:t>
      </w:r>
      <w:bookmarkEnd w:id="24"/>
    </w:p>
    <w:p w14:paraId="1AEC7C09" w14:textId="77777777" w:rsidR="0010715B" w:rsidRPr="003F2A41" w:rsidRDefault="0010715B" w:rsidP="00C40E2D">
      <w:pPr>
        <w:spacing w:before="120" w:after="120"/>
        <w:jc w:val="both"/>
        <w:rPr>
          <w:rFonts w:cs="Arial"/>
          <w:sz w:val="22"/>
          <w:szCs w:val="22"/>
          <w:lang w:val="en-US"/>
        </w:rPr>
      </w:pPr>
    </w:p>
    <w:p w14:paraId="5ED533D2" w14:textId="537CDB57" w:rsidR="00C40E2D" w:rsidRPr="003F2A41" w:rsidRDefault="00C40E2D" w:rsidP="00C40E2D">
      <w:pPr>
        <w:spacing w:before="120" w:after="12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 xml:space="preserve">Signature </w:t>
      </w:r>
      <w:r w:rsidR="0010715B" w:rsidRPr="003F2A41">
        <w:rPr>
          <w:rFonts w:cs="Arial"/>
          <w:sz w:val="22"/>
          <w:szCs w:val="22"/>
          <w:lang w:val="en-US"/>
        </w:rPr>
        <w:tab/>
        <w:t>____________________</w:t>
      </w:r>
    </w:p>
    <w:p w14:paraId="7C152299" w14:textId="4B26BD1A" w:rsidR="00C40E2D" w:rsidRPr="003F2A41" w:rsidRDefault="00C40E2D" w:rsidP="00C40E2D">
      <w:pPr>
        <w:spacing w:before="120" w:after="12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 xml:space="preserve">     </w:t>
      </w:r>
      <w:r w:rsidRPr="003F2A41">
        <w:rPr>
          <w:rFonts w:cs="Arial"/>
          <w:sz w:val="22"/>
          <w:szCs w:val="22"/>
          <w:lang w:val="en-US"/>
        </w:rPr>
        <w:tab/>
      </w:r>
      <w:r w:rsidRPr="003F2A41">
        <w:rPr>
          <w:rFonts w:cs="Arial"/>
          <w:sz w:val="22"/>
          <w:szCs w:val="22"/>
          <w:lang w:val="en-US"/>
        </w:rPr>
        <w:tab/>
      </w:r>
      <w:r w:rsidRPr="003F2A41">
        <w:rPr>
          <w:rFonts w:cs="Arial"/>
          <w:sz w:val="22"/>
          <w:szCs w:val="22"/>
          <w:lang w:val="en-US"/>
        </w:rPr>
        <w:tab/>
      </w:r>
    </w:p>
    <w:p w14:paraId="39A378D7" w14:textId="77777777" w:rsidR="004F2AF1" w:rsidRPr="003F2A41" w:rsidRDefault="004F2AF1" w:rsidP="00ED7A90">
      <w:pPr>
        <w:spacing w:before="120" w:after="120"/>
        <w:jc w:val="both"/>
        <w:rPr>
          <w:rFonts w:cs="Arial"/>
          <w:sz w:val="22"/>
          <w:szCs w:val="22"/>
          <w:lang w:val="en-US"/>
        </w:rPr>
      </w:pPr>
    </w:p>
    <w:p w14:paraId="4F5F9869" w14:textId="31639CC1" w:rsidR="004F2AF1" w:rsidRPr="003F2A41" w:rsidRDefault="004F2AF1" w:rsidP="00ED7A90">
      <w:pPr>
        <w:spacing w:before="120" w:after="12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 xml:space="preserve">Pursuant to and in accordance with Article 1341 of the Italian Civil Code, clauses 2 (exemption from liability) and </w:t>
      </w:r>
      <w:r w:rsidR="00077BD5" w:rsidRPr="003F2A41">
        <w:rPr>
          <w:rFonts w:cs="Arial"/>
          <w:sz w:val="22"/>
          <w:szCs w:val="22"/>
          <w:lang w:val="en-US"/>
        </w:rPr>
        <w:t>4</w:t>
      </w:r>
      <w:r w:rsidR="00CE0EFA" w:rsidRPr="003F2A41">
        <w:rPr>
          <w:rFonts w:cs="Arial"/>
          <w:sz w:val="22"/>
          <w:szCs w:val="22"/>
          <w:lang w:val="en-US"/>
        </w:rPr>
        <w:t xml:space="preserve"> </w:t>
      </w:r>
      <w:r w:rsidRPr="003F2A41">
        <w:rPr>
          <w:rFonts w:cs="Arial"/>
          <w:sz w:val="22"/>
          <w:szCs w:val="22"/>
          <w:lang w:val="en-US"/>
        </w:rPr>
        <w:t>(jurisdiction) are specifically approved.</w:t>
      </w:r>
    </w:p>
    <w:p w14:paraId="43098EED" w14:textId="06D34DE9" w:rsidR="004F2AF1" w:rsidRPr="003F2A41" w:rsidRDefault="004F2AF1" w:rsidP="00ED7A90">
      <w:pPr>
        <w:spacing w:before="120" w:after="120"/>
        <w:jc w:val="both"/>
        <w:rPr>
          <w:rFonts w:cs="Arial"/>
          <w:sz w:val="22"/>
          <w:szCs w:val="22"/>
          <w:lang w:val="en-US"/>
        </w:rPr>
      </w:pPr>
    </w:p>
    <w:p w14:paraId="70229A05" w14:textId="6B1A8740" w:rsidR="00284C30" w:rsidRPr="003F2A41" w:rsidRDefault="0010715B" w:rsidP="00ED7A90">
      <w:pPr>
        <w:spacing w:before="120" w:after="120"/>
        <w:jc w:val="both"/>
        <w:rPr>
          <w:rFonts w:cs="Arial"/>
          <w:sz w:val="22"/>
          <w:szCs w:val="22"/>
          <w:lang w:val="en-US"/>
        </w:rPr>
      </w:pPr>
      <w:r w:rsidRPr="003F2A41">
        <w:rPr>
          <w:rFonts w:cs="Arial"/>
          <w:sz w:val="22"/>
          <w:szCs w:val="22"/>
          <w:lang w:val="en-US"/>
        </w:rPr>
        <w:t xml:space="preserve">Signature </w:t>
      </w:r>
      <w:r w:rsidRPr="003F2A41">
        <w:rPr>
          <w:rFonts w:cs="Arial"/>
          <w:sz w:val="22"/>
          <w:szCs w:val="22"/>
          <w:lang w:val="en-US"/>
        </w:rPr>
        <w:tab/>
        <w:t>____________________</w:t>
      </w:r>
    </w:p>
    <w:sectPr w:rsidR="00284C30" w:rsidRPr="003F2A41" w:rsidSect="004C40C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418" w:right="1134" w:bottom="2268" w:left="1701" w:header="567" w:footer="414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207BD1" w14:textId="77777777" w:rsidR="00192F9D" w:rsidRDefault="00192F9D">
      <w:r>
        <w:separator/>
      </w:r>
    </w:p>
  </w:endnote>
  <w:endnote w:type="continuationSeparator" w:id="0">
    <w:p w14:paraId="43FD884A" w14:textId="77777777" w:rsidR="00192F9D" w:rsidRDefault="00192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mdITC Bk BT">
    <w:altName w:val="Times New Roman"/>
    <w:charset w:val="00"/>
    <w:family w:val="roman"/>
    <w:pitch w:val="variable"/>
    <w:sig w:usb0="00000087" w:usb1="00000000" w:usb2="00000000" w:usb3="00000000" w:csb0="0000001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egular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8BB91C" w14:textId="77777777" w:rsidR="005A4E54" w:rsidRDefault="005A4E54" w:rsidP="005A4E54">
    <w:pPr>
      <w:framePr w:wrap="around" w:vAnchor="text" w:hAnchor="margin" w:xAlign="center" w:y="1"/>
      <w:rPr>
        <w:rStyle w:val="Numeropagina"/>
        <w:rFonts w:ascii="Arial Unicode MS" w:eastAsia="Arial Unicode MS" w:hAnsi="Arial Unicode MS" w:cs="Arial Unicode MS"/>
        <w:b/>
        <w:color w:val="000000"/>
        <w:sz w:val="17"/>
      </w:rPr>
    </w:pPr>
    <w:bookmarkStart w:id="25" w:name="aliashAdvancedFooterforW1FooterEvenPages"/>
  </w:p>
  <w:p w14:paraId="444928CF" w14:textId="77777777" w:rsidR="007B67A3" w:rsidRDefault="007B67A3" w:rsidP="00D83128">
    <w:pPr>
      <w:framePr w:wrap="around" w:vAnchor="text" w:hAnchor="margin" w:xAlign="center" w:y="1"/>
      <w:rPr>
        <w:rStyle w:val="Numeropagina"/>
        <w:rFonts w:ascii="Arial Unicode MS" w:eastAsia="Arial Unicode MS" w:hAnsi="Arial Unicode MS" w:cs="Arial Unicode MS"/>
        <w:b/>
        <w:color w:val="000000"/>
        <w:sz w:val="17"/>
      </w:rPr>
    </w:pPr>
  </w:p>
  <w:bookmarkEnd w:id="25"/>
  <w:p w14:paraId="45AF6B89" w14:textId="77777777" w:rsidR="001F76DF" w:rsidRDefault="001F76DF">
    <w:pPr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75BD348B" w14:textId="77777777" w:rsidR="001F76DF" w:rsidRDefault="001F76D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3ADB09" w14:textId="77777777" w:rsidR="005A4E54" w:rsidRDefault="005A4E54" w:rsidP="005A4E54">
    <w:pPr>
      <w:rPr>
        <w:rFonts w:ascii="Arial Unicode MS" w:eastAsia="Arial Unicode MS" w:hAnsi="Arial Unicode MS" w:cs="Arial Unicode MS"/>
        <w:b/>
        <w:color w:val="000000"/>
        <w:sz w:val="17"/>
      </w:rPr>
    </w:pPr>
    <w:bookmarkStart w:id="26" w:name="aliashAdvancedFooterforWor1FooterPrimary"/>
  </w:p>
  <w:p w14:paraId="7AF1CDF2" w14:textId="77777777" w:rsidR="00894FEC" w:rsidRDefault="00894FEC" w:rsidP="005A4E54">
    <w:pPr>
      <w:rPr>
        <w:rFonts w:ascii="Arial Unicode MS" w:eastAsia="Arial Unicode MS" w:hAnsi="Arial Unicode MS" w:cs="Arial Unicode MS"/>
        <w:b/>
        <w:color w:val="000000"/>
        <w:sz w:val="17"/>
      </w:rPr>
    </w:pPr>
  </w:p>
  <w:bookmarkEnd w:id="26"/>
  <w:p w14:paraId="2976A969" w14:textId="77777777" w:rsidR="007B67A3" w:rsidRDefault="007B67A3">
    <w:pPr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C3AE34" w14:textId="77777777" w:rsidR="007B67A3" w:rsidRDefault="007B67A3">
    <w:pPr>
      <w:jc w:val="center"/>
    </w:pPr>
  </w:p>
  <w:p w14:paraId="04FEA5AF" w14:textId="77777777" w:rsidR="00CA122D" w:rsidRDefault="00CA122D" w:rsidP="004F25E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F842E9" w14:textId="77777777" w:rsidR="00192F9D" w:rsidRDefault="00192F9D">
      <w:r>
        <w:separator/>
      </w:r>
    </w:p>
  </w:footnote>
  <w:footnote w:type="continuationSeparator" w:id="0">
    <w:p w14:paraId="531414B8" w14:textId="77777777" w:rsidR="00192F9D" w:rsidRDefault="00192F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0413C7" w14:textId="74F2C1CF" w:rsidR="00797A9D" w:rsidRDefault="00797A9D">
    <w:pPr>
      <w:pStyle w:val="Intestazion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0021691" wp14:editId="0483C95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3335" b="0"/>
              <wp:wrapNone/>
              <wp:docPr id="30455673" name="Text Box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2A4977" w14:textId="325139B1" w:rsidR="00797A9D" w:rsidRPr="00797A9D" w:rsidRDefault="00797A9D" w:rsidP="00797A9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Cs w:val="20"/>
                            </w:rPr>
                          </w:pPr>
                          <w:r w:rsidRPr="00797A9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0216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Internal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352A4977" w14:textId="325139B1" w:rsidR="00797A9D" w:rsidRPr="00797A9D" w:rsidRDefault="00797A9D" w:rsidP="00797A9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Cs w:val="20"/>
                      </w:rPr>
                    </w:pPr>
                    <w:r w:rsidRPr="00797A9D">
                      <w:rPr>
                        <w:rFonts w:ascii="Calibri" w:eastAsia="Calibri" w:hAnsi="Calibri" w:cs="Calibri"/>
                        <w:noProof/>
                        <w:color w:val="00000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BB7559" w14:textId="091DA6FE" w:rsidR="00797A9D" w:rsidRDefault="00797A9D">
    <w:pPr>
      <w:pStyle w:val="Intestazion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19C07DC" wp14:editId="0E05EDC7">
              <wp:simplePos x="1080770" y="360680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3335" b="0"/>
              <wp:wrapNone/>
              <wp:docPr id="756632464" name="Text Box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FE3996" w14:textId="38F3FFBE" w:rsidR="00797A9D" w:rsidRPr="00797A9D" w:rsidRDefault="00797A9D" w:rsidP="00797A9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Cs w:val="20"/>
                            </w:rPr>
                          </w:pPr>
                          <w:r w:rsidRPr="00797A9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9C07D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Internal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textbox style="mso-fit-shape-to-text:t" inset="0,15pt,0,0">
                <w:txbxContent>
                  <w:p w14:paraId="49FE3996" w14:textId="38F3FFBE" w:rsidR="00797A9D" w:rsidRPr="00797A9D" w:rsidRDefault="00797A9D" w:rsidP="00797A9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Cs w:val="20"/>
                      </w:rPr>
                    </w:pPr>
                    <w:r w:rsidRPr="00797A9D">
                      <w:rPr>
                        <w:rFonts w:ascii="Calibri" w:eastAsia="Calibri" w:hAnsi="Calibri" w:cs="Calibri"/>
                        <w:noProof/>
                        <w:color w:val="00000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3B9C4C" w14:textId="734C9CB7" w:rsidR="00FC5379" w:rsidRPr="00425627" w:rsidRDefault="00797A9D" w:rsidP="004C40C8">
    <w:pPr>
      <w:pStyle w:val="Intestazione"/>
      <w:tabs>
        <w:tab w:val="left" w:pos="142"/>
      </w:tabs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250DE4" wp14:editId="35499D0D">
              <wp:simplePos x="1081889" y="362139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3335" b="0"/>
              <wp:wrapNone/>
              <wp:docPr id="62941338" name="Text Box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C5BBDC" w14:textId="36C4C961" w:rsidR="00797A9D" w:rsidRPr="00797A9D" w:rsidRDefault="00797A9D" w:rsidP="00797A9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Cs w:val="20"/>
                            </w:rPr>
                          </w:pPr>
                          <w:r w:rsidRPr="00797A9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250D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Internal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AmGj+oCgIAABwEAAAOAAAA&#10;AAAAAAAAAAAAAC4CAABkcnMvZTJvRG9jLnhtbFBLAQItABQABgAIAAAAIQDUHg1H2AAAAAMBAAAP&#10;AAAAAAAAAAAAAAAAAGQEAABkcnMvZG93bnJldi54bWxQSwUGAAAAAAQABADzAAAAaQUAAAAA&#10;" filled="f" stroked="f">
              <v:textbox style="mso-fit-shape-to-text:t" inset="0,15pt,0,0">
                <w:txbxContent>
                  <w:p w14:paraId="42C5BBDC" w14:textId="36C4C961" w:rsidR="00797A9D" w:rsidRPr="00797A9D" w:rsidRDefault="00797A9D" w:rsidP="00797A9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Cs w:val="20"/>
                      </w:rPr>
                    </w:pPr>
                    <w:r w:rsidRPr="00797A9D">
                      <w:rPr>
                        <w:rFonts w:ascii="Calibri" w:eastAsia="Calibri" w:hAnsi="Calibri" w:cs="Calibri"/>
                        <w:noProof/>
                        <w:color w:val="00000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EF36B3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1724B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2C5EA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B02274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A7C28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FD8EF6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B16CC4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B1882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31C92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20A152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620F29"/>
    <w:multiLevelType w:val="multilevel"/>
    <w:tmpl w:val="9DA0A45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11FA454A"/>
    <w:multiLevelType w:val="singleLevel"/>
    <w:tmpl w:val="ED2C711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926"/>
      </w:pPr>
      <w:rPr>
        <w:rFonts w:ascii="Symbol" w:hAnsi="Symbol" w:hint="default"/>
      </w:rPr>
    </w:lvl>
  </w:abstractNum>
  <w:abstractNum w:abstractNumId="12" w15:restartNumberingAfterBreak="0">
    <w:nsid w:val="14A83671"/>
    <w:multiLevelType w:val="hybridMultilevel"/>
    <w:tmpl w:val="95544320"/>
    <w:lvl w:ilvl="0" w:tplc="C4801FBE">
      <w:start w:val="1"/>
      <w:numFmt w:val="lowerLetter"/>
      <w:lvlRestart w:val="0"/>
      <w:lvlText w:val="(%1)"/>
      <w:lvlJc w:val="left"/>
      <w:pPr>
        <w:tabs>
          <w:tab w:val="num" w:pos="709"/>
        </w:tabs>
        <w:ind w:left="709" w:hanging="709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976667"/>
    <w:multiLevelType w:val="hybridMultilevel"/>
    <w:tmpl w:val="8446E83C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0C05F5"/>
    <w:multiLevelType w:val="multilevel"/>
    <w:tmpl w:val="1F2076A0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709" w:hanging="709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15" w15:restartNumberingAfterBreak="0">
    <w:nsid w:val="20AD4160"/>
    <w:multiLevelType w:val="hybridMultilevel"/>
    <w:tmpl w:val="639E1554"/>
    <w:lvl w:ilvl="0" w:tplc="52E808DC">
      <w:start w:val="1"/>
      <w:numFmt w:val="lowerLetter"/>
      <w:lvlRestart w:val="0"/>
      <w:lvlText w:val="(%1)"/>
      <w:lvlJc w:val="left"/>
      <w:pPr>
        <w:tabs>
          <w:tab w:val="num" w:pos="1417"/>
        </w:tabs>
        <w:ind w:left="1417" w:hanging="708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7C3FC9"/>
    <w:multiLevelType w:val="hybridMultilevel"/>
    <w:tmpl w:val="9626D9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4D423D2"/>
    <w:multiLevelType w:val="hybridMultilevel"/>
    <w:tmpl w:val="5EC41D9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BC76AE"/>
    <w:multiLevelType w:val="hybridMultilevel"/>
    <w:tmpl w:val="A62A486A"/>
    <w:lvl w:ilvl="0" w:tplc="63DEACFE">
      <w:start w:val="1"/>
      <w:numFmt w:val="decimal"/>
      <w:pStyle w:val="TestoNumerato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 w:tplc="FB020778">
      <w:start w:val="1"/>
      <w:numFmt w:val="lowerLetter"/>
      <w:lvlText w:val="(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E884940C">
      <w:numFmt w:val="none"/>
      <w:lvlText w:val=""/>
      <w:lvlJc w:val="left"/>
      <w:pPr>
        <w:tabs>
          <w:tab w:val="num" w:pos="360"/>
        </w:tabs>
      </w:pPr>
    </w:lvl>
    <w:lvl w:ilvl="3" w:tplc="133AD9A6">
      <w:start w:val="1"/>
      <w:numFmt w:val="bullet"/>
      <w:lvlRestart w:val="0"/>
      <w:lvlText w:val="–"/>
      <w:lvlJc w:val="left"/>
      <w:pPr>
        <w:tabs>
          <w:tab w:val="num" w:pos="2945"/>
        </w:tabs>
        <w:ind w:left="2945" w:hanging="425"/>
      </w:pPr>
      <w:rPr>
        <w:rFonts w:ascii="GarmdITC Bk BT" w:hAnsi="GarmdITC Bk BT" w:hint="default"/>
      </w:rPr>
    </w:lvl>
    <w:lvl w:ilvl="4" w:tplc="6FB60A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5A6B03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8323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A30FC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54E71A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295388A"/>
    <w:multiLevelType w:val="hybridMultilevel"/>
    <w:tmpl w:val="7BBE86EA"/>
    <w:lvl w:ilvl="0" w:tplc="C48CAB42">
      <w:start w:val="1"/>
      <w:numFmt w:val="lowerLetter"/>
      <w:lvlText w:val="(%1)"/>
      <w:lvlJc w:val="left"/>
      <w:pPr>
        <w:ind w:left="12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37DE110D"/>
    <w:multiLevelType w:val="hybridMultilevel"/>
    <w:tmpl w:val="0A9A1CF2"/>
    <w:lvl w:ilvl="0" w:tplc="BF2C8E7E">
      <w:start w:val="1"/>
      <w:numFmt w:val="bullet"/>
      <w:pStyle w:val="testobullet"/>
      <w:lvlText w:val=""/>
      <w:lvlJc w:val="left"/>
      <w:pPr>
        <w:ind w:left="720" w:hanging="360"/>
      </w:pPr>
      <w:rPr>
        <w:rFonts w:ascii="Symbol" w:hAnsi="Symbol" w:hint="default"/>
        <w:color w:val="BD2027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AB02C9"/>
    <w:multiLevelType w:val="multilevel"/>
    <w:tmpl w:val="91C487B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</w:lvl>
    <w:lvl w:ilvl="2">
      <w:start w:val="1"/>
      <w:numFmt w:val="decimal"/>
      <w:lvlText w:val="%1.%2.%3"/>
      <w:lvlJc w:val="left"/>
      <w:pPr>
        <w:tabs>
          <w:tab w:val="num" w:pos="709"/>
        </w:tabs>
        <w:ind w:left="709" w:hanging="709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22" w15:restartNumberingAfterBreak="0">
    <w:nsid w:val="3E3E1078"/>
    <w:multiLevelType w:val="singleLevel"/>
    <w:tmpl w:val="9F60B5E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45F7455B"/>
    <w:multiLevelType w:val="hybridMultilevel"/>
    <w:tmpl w:val="605AC72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0362A6"/>
    <w:multiLevelType w:val="hybridMultilevel"/>
    <w:tmpl w:val="7EDC226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1B62BA"/>
    <w:multiLevelType w:val="hybridMultilevel"/>
    <w:tmpl w:val="6C5CA6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92377C"/>
    <w:multiLevelType w:val="singleLevel"/>
    <w:tmpl w:val="30E296C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7" w15:restartNumberingAfterBreak="0">
    <w:nsid w:val="4CF649F5"/>
    <w:multiLevelType w:val="hybridMultilevel"/>
    <w:tmpl w:val="22D23B6E"/>
    <w:lvl w:ilvl="0" w:tplc="33A00156">
      <w:start w:val="1"/>
      <w:numFmt w:val="lowerRoman"/>
      <w:lvlRestart w:val="0"/>
      <w:lvlText w:val="(%1)"/>
      <w:lvlJc w:val="left"/>
      <w:pPr>
        <w:tabs>
          <w:tab w:val="num" w:pos="1417"/>
        </w:tabs>
        <w:ind w:left="1417" w:hanging="708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0C6E3A"/>
    <w:multiLevelType w:val="singleLevel"/>
    <w:tmpl w:val="B5B8F196"/>
    <w:lvl w:ilvl="0">
      <w:start w:val="1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</w:abstractNum>
  <w:abstractNum w:abstractNumId="29" w15:restartNumberingAfterBreak="0">
    <w:nsid w:val="557A5F8B"/>
    <w:multiLevelType w:val="hybridMultilevel"/>
    <w:tmpl w:val="3092BAC4"/>
    <w:lvl w:ilvl="0" w:tplc="FB28BAA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E34D4B"/>
    <w:multiLevelType w:val="hybridMultilevel"/>
    <w:tmpl w:val="11EE1F48"/>
    <w:lvl w:ilvl="0" w:tplc="81E809F4"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3B249B"/>
    <w:multiLevelType w:val="singleLevel"/>
    <w:tmpl w:val="3ABA39BE"/>
    <w:lvl w:ilvl="0">
      <w:start w:val="1"/>
      <w:numFmt w:val="lowerRoman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32" w15:restartNumberingAfterBreak="0">
    <w:nsid w:val="60531248"/>
    <w:multiLevelType w:val="singleLevel"/>
    <w:tmpl w:val="30E296C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3" w15:restartNumberingAfterBreak="0">
    <w:nsid w:val="63114FD3"/>
    <w:multiLevelType w:val="hybridMultilevel"/>
    <w:tmpl w:val="2132F718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DF407E"/>
    <w:multiLevelType w:val="hybridMultilevel"/>
    <w:tmpl w:val="A6128B96"/>
    <w:lvl w:ilvl="0" w:tplc="A7D07062">
      <w:start w:val="1"/>
      <w:numFmt w:val="lowerLetter"/>
      <w:lvlRestart w:val="0"/>
      <w:lvlText w:val="(%1)"/>
      <w:lvlJc w:val="left"/>
      <w:pPr>
        <w:tabs>
          <w:tab w:val="num" w:pos="709"/>
        </w:tabs>
        <w:ind w:left="709" w:hanging="709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411E9D"/>
    <w:multiLevelType w:val="singleLevel"/>
    <w:tmpl w:val="9F60B5E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741112D2"/>
    <w:multiLevelType w:val="hybridMultilevel"/>
    <w:tmpl w:val="54B64BD0"/>
    <w:lvl w:ilvl="0" w:tplc="2AEC11DE">
      <w:start w:val="1"/>
      <w:numFmt w:val="lowerLetter"/>
      <w:lvlRestart w:val="0"/>
      <w:lvlText w:val="(%1)"/>
      <w:lvlJc w:val="left"/>
      <w:pPr>
        <w:tabs>
          <w:tab w:val="num" w:pos="709"/>
        </w:tabs>
        <w:ind w:left="709" w:hanging="709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290D4B"/>
    <w:multiLevelType w:val="hybridMultilevel"/>
    <w:tmpl w:val="6728D3D0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207844">
    <w:abstractNumId w:val="14"/>
  </w:num>
  <w:num w:numId="2" w16cid:durableId="2032342200">
    <w:abstractNumId w:val="14"/>
  </w:num>
  <w:num w:numId="3" w16cid:durableId="1254510070">
    <w:abstractNumId w:val="21"/>
  </w:num>
  <w:num w:numId="4" w16cid:durableId="1468661815">
    <w:abstractNumId w:val="21"/>
  </w:num>
  <w:num w:numId="5" w16cid:durableId="1198278050">
    <w:abstractNumId w:val="21"/>
  </w:num>
  <w:num w:numId="6" w16cid:durableId="1559391642">
    <w:abstractNumId w:val="21"/>
  </w:num>
  <w:num w:numId="7" w16cid:durableId="47463756">
    <w:abstractNumId w:val="21"/>
  </w:num>
  <w:num w:numId="8" w16cid:durableId="1477062421">
    <w:abstractNumId w:val="22"/>
  </w:num>
  <w:num w:numId="9" w16cid:durableId="1593275415">
    <w:abstractNumId w:val="35"/>
  </w:num>
  <w:num w:numId="10" w16cid:durableId="1912930569">
    <w:abstractNumId w:val="9"/>
  </w:num>
  <w:num w:numId="11" w16cid:durableId="1428846948">
    <w:abstractNumId w:val="7"/>
  </w:num>
  <w:num w:numId="12" w16cid:durableId="371342745">
    <w:abstractNumId w:val="6"/>
  </w:num>
  <w:num w:numId="13" w16cid:durableId="1713000905">
    <w:abstractNumId w:val="5"/>
  </w:num>
  <w:num w:numId="14" w16cid:durableId="59913023">
    <w:abstractNumId w:val="4"/>
  </w:num>
  <w:num w:numId="15" w16cid:durableId="1397624099">
    <w:abstractNumId w:val="26"/>
  </w:num>
  <w:num w:numId="16" w16cid:durableId="50272111">
    <w:abstractNumId w:val="32"/>
  </w:num>
  <w:num w:numId="17" w16cid:durableId="1870069981">
    <w:abstractNumId w:val="11"/>
  </w:num>
  <w:num w:numId="18" w16cid:durableId="1708335347">
    <w:abstractNumId w:val="28"/>
  </w:num>
  <w:num w:numId="19" w16cid:durableId="496118238">
    <w:abstractNumId w:val="10"/>
  </w:num>
  <w:num w:numId="20" w16cid:durableId="864829250">
    <w:abstractNumId w:val="12"/>
  </w:num>
  <w:num w:numId="21" w16cid:durableId="1613320183">
    <w:abstractNumId w:val="15"/>
  </w:num>
  <w:num w:numId="22" w16cid:durableId="644897209">
    <w:abstractNumId w:val="31"/>
  </w:num>
  <w:num w:numId="23" w16cid:durableId="1762019532">
    <w:abstractNumId w:val="27"/>
  </w:num>
  <w:num w:numId="24" w16cid:durableId="2025011576">
    <w:abstractNumId w:val="18"/>
  </w:num>
  <w:num w:numId="25" w16cid:durableId="1801530190">
    <w:abstractNumId w:val="34"/>
  </w:num>
  <w:num w:numId="26" w16cid:durableId="1107891977">
    <w:abstractNumId w:val="36"/>
  </w:num>
  <w:num w:numId="27" w16cid:durableId="855073425">
    <w:abstractNumId w:val="25"/>
  </w:num>
  <w:num w:numId="28" w16cid:durableId="327708518">
    <w:abstractNumId w:val="30"/>
  </w:num>
  <w:num w:numId="29" w16cid:durableId="710571065">
    <w:abstractNumId w:val="8"/>
  </w:num>
  <w:num w:numId="30" w16cid:durableId="332269143">
    <w:abstractNumId w:val="3"/>
  </w:num>
  <w:num w:numId="31" w16cid:durableId="2113743668">
    <w:abstractNumId w:val="2"/>
  </w:num>
  <w:num w:numId="32" w16cid:durableId="1304625342">
    <w:abstractNumId w:val="1"/>
  </w:num>
  <w:num w:numId="33" w16cid:durableId="222101525">
    <w:abstractNumId w:val="0"/>
  </w:num>
  <w:num w:numId="34" w16cid:durableId="2062291733">
    <w:abstractNumId w:val="20"/>
  </w:num>
  <w:num w:numId="35" w16cid:durableId="1477063749">
    <w:abstractNumId w:val="33"/>
  </w:num>
  <w:num w:numId="36" w16cid:durableId="760025249">
    <w:abstractNumId w:val="29"/>
  </w:num>
  <w:num w:numId="37" w16cid:durableId="857692182">
    <w:abstractNumId w:val="19"/>
  </w:num>
  <w:num w:numId="38" w16cid:durableId="1417676325">
    <w:abstractNumId w:val="16"/>
  </w:num>
  <w:num w:numId="39" w16cid:durableId="780879101">
    <w:abstractNumId w:val="23"/>
  </w:num>
  <w:num w:numId="40" w16cid:durableId="117720414">
    <w:abstractNumId w:val="37"/>
  </w:num>
  <w:num w:numId="41" w16cid:durableId="2010328346">
    <w:abstractNumId w:val="24"/>
  </w:num>
  <w:num w:numId="42" w16cid:durableId="1498762963">
    <w:abstractNumId w:val="13"/>
  </w:num>
  <w:num w:numId="43" w16cid:durableId="1365788567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4" w16cid:durableId="1240943652">
    <w:abstractNumId w:val="1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Ramesa Rafael">
    <w15:presenceInfo w15:providerId="AD" w15:userId="S::ramesa1@corp.generali.net::20635bd5-fdfd-4ae3-9d3c-494e2bb5a9f2"/>
  </w15:person>
  <w15:person w15:author="Anindya Kusuma Wardhani">
    <w15:presenceInfo w15:providerId="AD" w15:userId="S::AnindyaW@generali.co.id::c984fd1f-36f0-438a-b060-63d59bb9d468"/>
  </w15:person>
  <w15:person w15:author="Palmiero Antonio">
    <w15:presenceInfo w15:providerId="AD" w15:userId="S::palmiero@corp.generali.net::c7113eaf-e3bf-4a09-ba24-5c05499fd4d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stylePaneFormatFilter w:val="9728" w:allStyles="0" w:customStyles="0" w:latentStyles="0" w:stylesInUse="1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trackRevisions/>
  <w:styleLockQFSet/>
  <w:defaultTabStop w:val="708"/>
  <w:hyphenationZone w:val="283"/>
  <w:drawingGridHorizontalSpacing w:val="115"/>
  <w:drawingGridVerticalSpacing w:val="313"/>
  <w:displayHorizontalDrawingGridEvery w:val="0"/>
  <w:displayVerticalDrawingGridEvery w:val="0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O0NDawNLCwMDcxNjFR0lEKTi0uzszPAykwrgUAFxePSCwAAAA="/>
  </w:docVars>
  <w:rsids>
    <w:rsidRoot w:val="005F5981"/>
    <w:rsid w:val="000000A9"/>
    <w:rsid w:val="00000831"/>
    <w:rsid w:val="00004895"/>
    <w:rsid w:val="00007C06"/>
    <w:rsid w:val="000124B1"/>
    <w:rsid w:val="000311D3"/>
    <w:rsid w:val="00036B35"/>
    <w:rsid w:val="00036FC9"/>
    <w:rsid w:val="000441A3"/>
    <w:rsid w:val="00047D8C"/>
    <w:rsid w:val="00047F8C"/>
    <w:rsid w:val="00066D1A"/>
    <w:rsid w:val="00071E74"/>
    <w:rsid w:val="00075B63"/>
    <w:rsid w:val="00076063"/>
    <w:rsid w:val="00077BD5"/>
    <w:rsid w:val="00081770"/>
    <w:rsid w:val="00083F95"/>
    <w:rsid w:val="000871CF"/>
    <w:rsid w:val="00087A0A"/>
    <w:rsid w:val="00091399"/>
    <w:rsid w:val="00096650"/>
    <w:rsid w:val="000A0984"/>
    <w:rsid w:val="000A577B"/>
    <w:rsid w:val="000B12C1"/>
    <w:rsid w:val="000B72FB"/>
    <w:rsid w:val="000C67E6"/>
    <w:rsid w:val="000D2A74"/>
    <w:rsid w:val="000D7CD4"/>
    <w:rsid w:val="000E2410"/>
    <w:rsid w:val="000F3D48"/>
    <w:rsid w:val="00103B01"/>
    <w:rsid w:val="00104905"/>
    <w:rsid w:val="001064FB"/>
    <w:rsid w:val="0010715B"/>
    <w:rsid w:val="00154DB1"/>
    <w:rsid w:val="0015575D"/>
    <w:rsid w:val="00162757"/>
    <w:rsid w:val="001634BE"/>
    <w:rsid w:val="00167489"/>
    <w:rsid w:val="001758C1"/>
    <w:rsid w:val="00176FEB"/>
    <w:rsid w:val="00180138"/>
    <w:rsid w:val="00192EE3"/>
    <w:rsid w:val="00192F9D"/>
    <w:rsid w:val="001A0280"/>
    <w:rsid w:val="001A6588"/>
    <w:rsid w:val="001B5E2F"/>
    <w:rsid w:val="001C3F8C"/>
    <w:rsid w:val="001F76DF"/>
    <w:rsid w:val="00203512"/>
    <w:rsid w:val="00206B80"/>
    <w:rsid w:val="0021418D"/>
    <w:rsid w:val="00220E4A"/>
    <w:rsid w:val="002309FA"/>
    <w:rsid w:val="0024382E"/>
    <w:rsid w:val="00247482"/>
    <w:rsid w:val="002527EA"/>
    <w:rsid w:val="00255E77"/>
    <w:rsid w:val="0026552A"/>
    <w:rsid w:val="0027007C"/>
    <w:rsid w:val="00284C30"/>
    <w:rsid w:val="00293442"/>
    <w:rsid w:val="00294CED"/>
    <w:rsid w:val="002A4A7A"/>
    <w:rsid w:val="002B45FF"/>
    <w:rsid w:val="002C050F"/>
    <w:rsid w:val="002C20EB"/>
    <w:rsid w:val="002C42C8"/>
    <w:rsid w:val="002E06B1"/>
    <w:rsid w:val="002E4A86"/>
    <w:rsid w:val="002F610C"/>
    <w:rsid w:val="002F698F"/>
    <w:rsid w:val="00310060"/>
    <w:rsid w:val="00311A19"/>
    <w:rsid w:val="003338D1"/>
    <w:rsid w:val="003364BA"/>
    <w:rsid w:val="003437C9"/>
    <w:rsid w:val="003438E8"/>
    <w:rsid w:val="0038197B"/>
    <w:rsid w:val="00382605"/>
    <w:rsid w:val="00392148"/>
    <w:rsid w:val="003921CF"/>
    <w:rsid w:val="003B0782"/>
    <w:rsid w:val="003B790B"/>
    <w:rsid w:val="003C789F"/>
    <w:rsid w:val="003D51D3"/>
    <w:rsid w:val="003E2AF4"/>
    <w:rsid w:val="003E3F84"/>
    <w:rsid w:val="003E65C5"/>
    <w:rsid w:val="003F115D"/>
    <w:rsid w:val="003F223E"/>
    <w:rsid w:val="003F2A41"/>
    <w:rsid w:val="00404357"/>
    <w:rsid w:val="00405D7B"/>
    <w:rsid w:val="0040703D"/>
    <w:rsid w:val="00407BBA"/>
    <w:rsid w:val="00411F75"/>
    <w:rsid w:val="00413408"/>
    <w:rsid w:val="004161B6"/>
    <w:rsid w:val="00424964"/>
    <w:rsid w:val="00425627"/>
    <w:rsid w:val="00434B22"/>
    <w:rsid w:val="00435543"/>
    <w:rsid w:val="0043630B"/>
    <w:rsid w:val="004410FE"/>
    <w:rsid w:val="00441C5C"/>
    <w:rsid w:val="00442D6B"/>
    <w:rsid w:val="00454A11"/>
    <w:rsid w:val="004577F5"/>
    <w:rsid w:val="00464478"/>
    <w:rsid w:val="00476B36"/>
    <w:rsid w:val="004908D7"/>
    <w:rsid w:val="00493138"/>
    <w:rsid w:val="004A1239"/>
    <w:rsid w:val="004A49D5"/>
    <w:rsid w:val="004B126D"/>
    <w:rsid w:val="004B67DF"/>
    <w:rsid w:val="004C40C8"/>
    <w:rsid w:val="004C793D"/>
    <w:rsid w:val="004D1B9A"/>
    <w:rsid w:val="004E1DD0"/>
    <w:rsid w:val="004E703F"/>
    <w:rsid w:val="004F25E7"/>
    <w:rsid w:val="004F2AF1"/>
    <w:rsid w:val="004F5931"/>
    <w:rsid w:val="005010D3"/>
    <w:rsid w:val="005014C9"/>
    <w:rsid w:val="00522053"/>
    <w:rsid w:val="00524287"/>
    <w:rsid w:val="00526EE1"/>
    <w:rsid w:val="00527037"/>
    <w:rsid w:val="005278C7"/>
    <w:rsid w:val="005329B8"/>
    <w:rsid w:val="005335C1"/>
    <w:rsid w:val="005359F9"/>
    <w:rsid w:val="005362BE"/>
    <w:rsid w:val="00543573"/>
    <w:rsid w:val="00553868"/>
    <w:rsid w:val="0056075E"/>
    <w:rsid w:val="00560956"/>
    <w:rsid w:val="00562A78"/>
    <w:rsid w:val="0057435A"/>
    <w:rsid w:val="00591F1F"/>
    <w:rsid w:val="005966DD"/>
    <w:rsid w:val="005A2C8F"/>
    <w:rsid w:val="005A2DFD"/>
    <w:rsid w:val="005A4E54"/>
    <w:rsid w:val="005B30B0"/>
    <w:rsid w:val="005B4786"/>
    <w:rsid w:val="005C112A"/>
    <w:rsid w:val="005F2B64"/>
    <w:rsid w:val="005F5981"/>
    <w:rsid w:val="00615C8F"/>
    <w:rsid w:val="00616482"/>
    <w:rsid w:val="00630315"/>
    <w:rsid w:val="00633034"/>
    <w:rsid w:val="00634C23"/>
    <w:rsid w:val="00636791"/>
    <w:rsid w:val="00641DA1"/>
    <w:rsid w:val="00645EDD"/>
    <w:rsid w:val="00662EAC"/>
    <w:rsid w:val="006751EA"/>
    <w:rsid w:val="006879E4"/>
    <w:rsid w:val="0069714D"/>
    <w:rsid w:val="006A4719"/>
    <w:rsid w:val="006A472E"/>
    <w:rsid w:val="006A67B1"/>
    <w:rsid w:val="006B12C1"/>
    <w:rsid w:val="006B4244"/>
    <w:rsid w:val="006B4289"/>
    <w:rsid w:val="006B6F7E"/>
    <w:rsid w:val="006C2698"/>
    <w:rsid w:val="006D07D4"/>
    <w:rsid w:val="006E25DE"/>
    <w:rsid w:val="006E2872"/>
    <w:rsid w:val="006F0328"/>
    <w:rsid w:val="006F25E4"/>
    <w:rsid w:val="006F665E"/>
    <w:rsid w:val="00704D39"/>
    <w:rsid w:val="0071174E"/>
    <w:rsid w:val="00724C67"/>
    <w:rsid w:val="00727F4A"/>
    <w:rsid w:val="007307A5"/>
    <w:rsid w:val="007354BC"/>
    <w:rsid w:val="00754515"/>
    <w:rsid w:val="00756AA2"/>
    <w:rsid w:val="00761B9D"/>
    <w:rsid w:val="007634FE"/>
    <w:rsid w:val="007669C7"/>
    <w:rsid w:val="00767391"/>
    <w:rsid w:val="00770AAD"/>
    <w:rsid w:val="00782B7C"/>
    <w:rsid w:val="00782CF6"/>
    <w:rsid w:val="007912A3"/>
    <w:rsid w:val="0079356F"/>
    <w:rsid w:val="00797A9D"/>
    <w:rsid w:val="007B67A3"/>
    <w:rsid w:val="007C1F33"/>
    <w:rsid w:val="007D0A4B"/>
    <w:rsid w:val="007F5D38"/>
    <w:rsid w:val="007F6BB1"/>
    <w:rsid w:val="008161F7"/>
    <w:rsid w:val="00827CE2"/>
    <w:rsid w:val="008427BC"/>
    <w:rsid w:val="00850E88"/>
    <w:rsid w:val="00851CD3"/>
    <w:rsid w:val="00854174"/>
    <w:rsid w:val="00866ACE"/>
    <w:rsid w:val="00894FEC"/>
    <w:rsid w:val="008A34DF"/>
    <w:rsid w:val="008A3AC1"/>
    <w:rsid w:val="008A4506"/>
    <w:rsid w:val="008C2625"/>
    <w:rsid w:val="008F4D19"/>
    <w:rsid w:val="008F5682"/>
    <w:rsid w:val="0090143B"/>
    <w:rsid w:val="0090715D"/>
    <w:rsid w:val="00921B89"/>
    <w:rsid w:val="009302EB"/>
    <w:rsid w:val="00941F1D"/>
    <w:rsid w:val="00942854"/>
    <w:rsid w:val="00944A9D"/>
    <w:rsid w:val="00945B7D"/>
    <w:rsid w:val="00945F08"/>
    <w:rsid w:val="00960118"/>
    <w:rsid w:val="00982834"/>
    <w:rsid w:val="00983BC5"/>
    <w:rsid w:val="009911BA"/>
    <w:rsid w:val="009A1408"/>
    <w:rsid w:val="009A193B"/>
    <w:rsid w:val="009A4750"/>
    <w:rsid w:val="009B14B0"/>
    <w:rsid w:val="009B3F1B"/>
    <w:rsid w:val="009B42DD"/>
    <w:rsid w:val="009C379E"/>
    <w:rsid w:val="009D021E"/>
    <w:rsid w:val="009D71F4"/>
    <w:rsid w:val="009F0B0B"/>
    <w:rsid w:val="00A009FB"/>
    <w:rsid w:val="00A00B07"/>
    <w:rsid w:val="00A02E86"/>
    <w:rsid w:val="00A10146"/>
    <w:rsid w:val="00A3481C"/>
    <w:rsid w:val="00A403ED"/>
    <w:rsid w:val="00A611AA"/>
    <w:rsid w:val="00A62F48"/>
    <w:rsid w:val="00A646E3"/>
    <w:rsid w:val="00A815AF"/>
    <w:rsid w:val="00A82202"/>
    <w:rsid w:val="00A8340F"/>
    <w:rsid w:val="00A9000C"/>
    <w:rsid w:val="00A9171C"/>
    <w:rsid w:val="00AA50E9"/>
    <w:rsid w:val="00AB1E1B"/>
    <w:rsid w:val="00AB2927"/>
    <w:rsid w:val="00AC012D"/>
    <w:rsid w:val="00AC36C1"/>
    <w:rsid w:val="00AD1262"/>
    <w:rsid w:val="00AD4308"/>
    <w:rsid w:val="00AD49BD"/>
    <w:rsid w:val="00AE3A12"/>
    <w:rsid w:val="00AE492C"/>
    <w:rsid w:val="00B06477"/>
    <w:rsid w:val="00B132B4"/>
    <w:rsid w:val="00B1451B"/>
    <w:rsid w:val="00B14B22"/>
    <w:rsid w:val="00B14DE2"/>
    <w:rsid w:val="00B16792"/>
    <w:rsid w:val="00B16AB4"/>
    <w:rsid w:val="00B312A1"/>
    <w:rsid w:val="00B3253D"/>
    <w:rsid w:val="00B51F06"/>
    <w:rsid w:val="00B64654"/>
    <w:rsid w:val="00B65C1D"/>
    <w:rsid w:val="00B71431"/>
    <w:rsid w:val="00B74C9A"/>
    <w:rsid w:val="00BC6633"/>
    <w:rsid w:val="00BE45F6"/>
    <w:rsid w:val="00C216AC"/>
    <w:rsid w:val="00C21AEE"/>
    <w:rsid w:val="00C257E9"/>
    <w:rsid w:val="00C40E2D"/>
    <w:rsid w:val="00C47FEC"/>
    <w:rsid w:val="00C623BC"/>
    <w:rsid w:val="00C82EAF"/>
    <w:rsid w:val="00CA122D"/>
    <w:rsid w:val="00CA783B"/>
    <w:rsid w:val="00CB12D0"/>
    <w:rsid w:val="00CC0AFF"/>
    <w:rsid w:val="00CC5AD5"/>
    <w:rsid w:val="00CC68D7"/>
    <w:rsid w:val="00CE0EFA"/>
    <w:rsid w:val="00CF7399"/>
    <w:rsid w:val="00D30FE9"/>
    <w:rsid w:val="00D3279D"/>
    <w:rsid w:val="00D3383C"/>
    <w:rsid w:val="00D404B3"/>
    <w:rsid w:val="00D433C6"/>
    <w:rsid w:val="00D51117"/>
    <w:rsid w:val="00D5145B"/>
    <w:rsid w:val="00D610A8"/>
    <w:rsid w:val="00D6570A"/>
    <w:rsid w:val="00D72F42"/>
    <w:rsid w:val="00D828B6"/>
    <w:rsid w:val="00D83128"/>
    <w:rsid w:val="00D87A85"/>
    <w:rsid w:val="00D948BF"/>
    <w:rsid w:val="00D97CE6"/>
    <w:rsid w:val="00DB3641"/>
    <w:rsid w:val="00DC170E"/>
    <w:rsid w:val="00E007E8"/>
    <w:rsid w:val="00E11E86"/>
    <w:rsid w:val="00E16882"/>
    <w:rsid w:val="00E22A93"/>
    <w:rsid w:val="00E37CD9"/>
    <w:rsid w:val="00E40DDB"/>
    <w:rsid w:val="00E503D9"/>
    <w:rsid w:val="00E51178"/>
    <w:rsid w:val="00E535B6"/>
    <w:rsid w:val="00E80265"/>
    <w:rsid w:val="00E86F15"/>
    <w:rsid w:val="00E916B9"/>
    <w:rsid w:val="00EA5437"/>
    <w:rsid w:val="00EB27D0"/>
    <w:rsid w:val="00EB5527"/>
    <w:rsid w:val="00ED0FB6"/>
    <w:rsid w:val="00ED7A90"/>
    <w:rsid w:val="00EE4859"/>
    <w:rsid w:val="00EE59D1"/>
    <w:rsid w:val="00EE7794"/>
    <w:rsid w:val="00EF1794"/>
    <w:rsid w:val="00F20F5E"/>
    <w:rsid w:val="00F313C5"/>
    <w:rsid w:val="00F5044E"/>
    <w:rsid w:val="00F52409"/>
    <w:rsid w:val="00F60BE1"/>
    <w:rsid w:val="00F925D6"/>
    <w:rsid w:val="00F96041"/>
    <w:rsid w:val="00F96394"/>
    <w:rsid w:val="00F96411"/>
    <w:rsid w:val="00FB4FC1"/>
    <w:rsid w:val="00FB68CC"/>
    <w:rsid w:val="00FC5379"/>
    <w:rsid w:val="00FE3561"/>
    <w:rsid w:val="00FE664A"/>
    <w:rsid w:val="00FF0322"/>
    <w:rsid w:val="00FF52FC"/>
    <w:rsid w:val="00FF5382"/>
    <w:rsid w:val="00FF5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34C705"/>
  <w15:docId w15:val="{7054EB68-27D0-4401-B341-54F619B9A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iPriority="2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2" w:qFormat="1"/>
    <w:lsdException w:name="Intense Reference" w:uiPriority="33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84C30"/>
    <w:pPr>
      <w:widowControl w:val="0"/>
      <w:spacing w:line="240" w:lineRule="exact"/>
    </w:pPr>
    <w:rPr>
      <w:rFonts w:ascii="Arial" w:hAnsi="Arial"/>
      <w:color w:val="000000" w:themeColor="text1"/>
      <w:sz w:val="20"/>
    </w:rPr>
  </w:style>
  <w:style w:type="paragraph" w:styleId="Titolo1">
    <w:name w:val="heading 1"/>
    <w:basedOn w:val="Normale"/>
    <w:next w:val="Normale"/>
    <w:uiPriority w:val="1"/>
    <w:qFormat/>
    <w:rsid w:val="006751EA"/>
    <w:pPr>
      <w:keepNext/>
      <w:keepLines/>
      <w:outlineLvl w:val="0"/>
    </w:pPr>
    <w:rPr>
      <w:b/>
      <w:smallCaps/>
    </w:rPr>
  </w:style>
  <w:style w:type="paragraph" w:styleId="Titolo2">
    <w:name w:val="heading 2"/>
    <w:basedOn w:val="Normale"/>
    <w:next w:val="Normale"/>
    <w:uiPriority w:val="1"/>
    <w:qFormat/>
    <w:rsid w:val="006751EA"/>
    <w:pPr>
      <w:keepNext/>
      <w:keepLines/>
      <w:outlineLvl w:val="1"/>
    </w:pPr>
    <w:rPr>
      <w:b/>
    </w:rPr>
  </w:style>
  <w:style w:type="paragraph" w:styleId="Titolo3">
    <w:name w:val="heading 3"/>
    <w:basedOn w:val="Normale"/>
    <w:next w:val="Normale"/>
    <w:uiPriority w:val="1"/>
    <w:qFormat/>
    <w:rsid w:val="006751EA"/>
    <w:pPr>
      <w:keepNext/>
      <w:keepLines/>
      <w:outlineLvl w:val="2"/>
    </w:pPr>
    <w:rPr>
      <w:i/>
    </w:rPr>
  </w:style>
  <w:style w:type="paragraph" w:styleId="Titolo4">
    <w:name w:val="heading 4"/>
    <w:basedOn w:val="Normale"/>
    <w:next w:val="Normale"/>
    <w:link w:val="Titolo4Carattere"/>
    <w:uiPriority w:val="2"/>
    <w:unhideWhenUsed/>
    <w:rsid w:val="00E16882"/>
    <w:pPr>
      <w:keepNext/>
      <w:keepLines/>
      <w:spacing w:before="200"/>
      <w:outlineLvl w:val="3"/>
    </w:pPr>
    <w:rPr>
      <w:rFonts w:eastAsiaTheme="majorEastAsia" w:cstheme="majorBidi"/>
      <w:bCs/>
      <w:iCs/>
    </w:rPr>
  </w:style>
  <w:style w:type="paragraph" w:styleId="Titolo5">
    <w:name w:val="heading 5"/>
    <w:basedOn w:val="Normale"/>
    <w:next w:val="Normale"/>
    <w:link w:val="Titolo5Carattere"/>
    <w:uiPriority w:val="2"/>
    <w:unhideWhenUsed/>
    <w:rsid w:val="006751EA"/>
    <w:pPr>
      <w:keepNext/>
      <w:keepLines/>
      <w:spacing w:before="200"/>
      <w:outlineLvl w:val="4"/>
    </w:pPr>
    <w:rPr>
      <w:rFonts w:eastAsiaTheme="majorEastAsia" w:cstheme="majorBidi"/>
    </w:rPr>
  </w:style>
  <w:style w:type="paragraph" w:styleId="Titolo6">
    <w:name w:val="heading 6"/>
    <w:basedOn w:val="Normale"/>
    <w:next w:val="Normale"/>
    <w:link w:val="Titolo6Carattere"/>
    <w:uiPriority w:val="2"/>
    <w:semiHidden/>
    <w:unhideWhenUsed/>
    <w:qFormat/>
    <w:rsid w:val="00154DB1"/>
    <w:pPr>
      <w:keepNext/>
      <w:keepLines/>
      <w:spacing w:before="200"/>
      <w:outlineLvl w:val="5"/>
    </w:pPr>
    <w:rPr>
      <w:rFonts w:eastAsiaTheme="majorEastAsia" w:cstheme="majorBidi"/>
      <w:iCs/>
    </w:rPr>
  </w:style>
  <w:style w:type="paragraph" w:styleId="Titolo7">
    <w:name w:val="heading 7"/>
    <w:basedOn w:val="Normale"/>
    <w:next w:val="Normale"/>
    <w:link w:val="Titolo7Carattere"/>
    <w:uiPriority w:val="2"/>
    <w:semiHidden/>
    <w:unhideWhenUsed/>
    <w:qFormat/>
    <w:rsid w:val="00154DB1"/>
    <w:pPr>
      <w:keepNext/>
      <w:keepLines/>
      <w:spacing w:before="200"/>
      <w:outlineLvl w:val="6"/>
    </w:pPr>
    <w:rPr>
      <w:rFonts w:eastAsiaTheme="majorEastAsia" w:cstheme="majorBidi"/>
      <w:iCs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54DB1"/>
    <w:pPr>
      <w:keepNext/>
      <w:keepLines/>
      <w:spacing w:before="200"/>
      <w:outlineLvl w:val="7"/>
    </w:pPr>
    <w:rPr>
      <w:rFonts w:eastAsiaTheme="majorEastAsia" w:cstheme="majorBidi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54DB1"/>
    <w:pPr>
      <w:keepNext/>
      <w:keepLines/>
      <w:spacing w:before="200"/>
      <w:outlineLvl w:val="8"/>
    </w:pPr>
    <w:rPr>
      <w:rFonts w:eastAsiaTheme="majorEastAsia" w:cstheme="majorBidi"/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Sommario1">
    <w:name w:val="toc 1"/>
    <w:basedOn w:val="Normale"/>
    <w:next w:val="Normale"/>
    <w:autoRedefine/>
    <w:semiHidden/>
    <w:rsid w:val="006751EA"/>
    <w:pPr>
      <w:tabs>
        <w:tab w:val="left" w:pos="425"/>
        <w:tab w:val="right" w:leader="dot" w:pos="8505"/>
      </w:tabs>
      <w:spacing w:before="80" w:after="40"/>
      <w:ind w:left="425" w:right="425" w:hanging="425"/>
    </w:pPr>
    <w:rPr>
      <w:noProof/>
    </w:rPr>
  </w:style>
  <w:style w:type="paragraph" w:styleId="Sommario2">
    <w:name w:val="toc 2"/>
    <w:basedOn w:val="Normale"/>
    <w:next w:val="Normale"/>
    <w:autoRedefine/>
    <w:semiHidden/>
    <w:rsid w:val="006751EA"/>
    <w:pPr>
      <w:tabs>
        <w:tab w:val="left" w:pos="425"/>
        <w:tab w:val="left" w:pos="851"/>
        <w:tab w:val="right" w:leader="dot" w:pos="8505"/>
      </w:tabs>
      <w:spacing w:before="30" w:after="20"/>
      <w:ind w:left="850" w:right="425" w:hanging="425"/>
    </w:pPr>
    <w:rPr>
      <w:i/>
      <w:noProof/>
    </w:rPr>
  </w:style>
  <w:style w:type="paragraph" w:styleId="Sommario3">
    <w:name w:val="toc 3"/>
    <w:basedOn w:val="Normale"/>
    <w:next w:val="Normale"/>
    <w:autoRedefine/>
    <w:semiHidden/>
    <w:rsid w:val="006751EA"/>
    <w:pPr>
      <w:tabs>
        <w:tab w:val="left" w:pos="1418"/>
        <w:tab w:val="right" w:leader="dot" w:pos="8505"/>
      </w:tabs>
      <w:spacing w:before="20" w:after="20"/>
      <w:ind w:left="1418" w:right="425" w:hanging="567"/>
    </w:pPr>
    <w:rPr>
      <w:noProof/>
      <w:sz w:val="21"/>
    </w:rPr>
  </w:style>
  <w:style w:type="paragraph" w:styleId="Testonotaapidipagina">
    <w:name w:val="footnote text"/>
    <w:basedOn w:val="Normale"/>
    <w:semiHidden/>
    <w:rsid w:val="000E2410"/>
  </w:style>
  <w:style w:type="character" w:styleId="Rimandonotaapidipagina">
    <w:name w:val="footnote reference"/>
    <w:semiHidden/>
    <w:rsid w:val="006751EA"/>
    <w:rPr>
      <w:vertAlign w:val="superscript"/>
    </w:rPr>
  </w:style>
  <w:style w:type="character" w:styleId="Numeropagina">
    <w:name w:val="page number"/>
    <w:basedOn w:val="Carpredefinitoparagrafo"/>
    <w:semiHidden/>
    <w:rsid w:val="006751EA"/>
  </w:style>
  <w:style w:type="character" w:customStyle="1" w:styleId="Titolo4Carattere">
    <w:name w:val="Titolo 4 Carattere"/>
    <w:link w:val="Titolo4"/>
    <w:uiPriority w:val="2"/>
    <w:rsid w:val="00E16882"/>
    <w:rPr>
      <w:rFonts w:eastAsiaTheme="majorEastAsia" w:cstheme="majorBidi"/>
      <w:bCs/>
      <w:iCs/>
    </w:rPr>
  </w:style>
  <w:style w:type="paragraph" w:styleId="Titolo">
    <w:name w:val="Title"/>
    <w:basedOn w:val="Normale"/>
    <w:next w:val="Normale"/>
    <w:link w:val="TitoloCarattere"/>
    <w:uiPriority w:val="10"/>
    <w:semiHidden/>
    <w:qFormat/>
    <w:rsid w:val="006751EA"/>
    <w:pPr>
      <w:contextualSpacing/>
      <w:jc w:val="center"/>
    </w:pPr>
    <w:rPr>
      <w:rFonts w:eastAsiaTheme="majorEastAsia" w:cstheme="majorBidi"/>
      <w:b/>
      <w:smallCaps/>
      <w:spacing w:val="5"/>
      <w:kern w:val="28"/>
      <w:szCs w:val="52"/>
    </w:rPr>
  </w:style>
  <w:style w:type="character" w:customStyle="1" w:styleId="TitoloCarattere">
    <w:name w:val="Titolo Carattere"/>
    <w:link w:val="Titolo"/>
    <w:uiPriority w:val="10"/>
    <w:semiHidden/>
    <w:rsid w:val="006751EA"/>
    <w:rPr>
      <w:rFonts w:eastAsiaTheme="majorEastAsia" w:cstheme="majorBidi"/>
      <w:b/>
      <w:smallCaps/>
      <w:spacing w:val="5"/>
      <w:kern w:val="28"/>
      <w:szCs w:val="52"/>
    </w:rPr>
  </w:style>
  <w:style w:type="character" w:customStyle="1" w:styleId="Titolo5Carattere">
    <w:name w:val="Titolo 5 Carattere"/>
    <w:link w:val="Titolo5"/>
    <w:uiPriority w:val="2"/>
    <w:rsid w:val="00E16882"/>
    <w:rPr>
      <w:rFonts w:eastAsiaTheme="majorEastAsia" w:cstheme="majorBidi"/>
    </w:rPr>
  </w:style>
  <w:style w:type="character" w:customStyle="1" w:styleId="Titolo6Carattere">
    <w:name w:val="Titolo 6 Carattere"/>
    <w:basedOn w:val="Carpredefinitoparagrafo"/>
    <w:link w:val="Titolo6"/>
    <w:uiPriority w:val="2"/>
    <w:semiHidden/>
    <w:rsid w:val="00BE45F6"/>
    <w:rPr>
      <w:rFonts w:eastAsiaTheme="majorEastAsia" w:cstheme="majorBidi"/>
      <w:iCs/>
    </w:rPr>
  </w:style>
  <w:style w:type="character" w:customStyle="1" w:styleId="Titolo7Carattere">
    <w:name w:val="Titolo 7 Carattere"/>
    <w:basedOn w:val="Carpredefinitoparagrafo"/>
    <w:link w:val="Titolo7"/>
    <w:uiPriority w:val="2"/>
    <w:semiHidden/>
    <w:rsid w:val="00BE45F6"/>
    <w:rPr>
      <w:rFonts w:eastAsiaTheme="majorEastAsia" w:cstheme="majorBidi"/>
      <w:iCs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54DB1"/>
    <w:rPr>
      <w:rFonts w:eastAsiaTheme="majorEastAsia" w:cstheme="majorBidi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54DB1"/>
    <w:rPr>
      <w:rFonts w:eastAsiaTheme="majorEastAsia" w:cstheme="majorBidi"/>
      <w:i/>
      <w:iCs/>
      <w:szCs w:val="20"/>
    </w:rPr>
  </w:style>
  <w:style w:type="paragraph" w:styleId="Paragrafoelenco">
    <w:name w:val="List Paragraph"/>
    <w:basedOn w:val="Normale"/>
    <w:uiPriority w:val="34"/>
    <w:qFormat/>
    <w:rsid w:val="00BE45F6"/>
    <w:pPr>
      <w:ind w:left="720"/>
      <w:contextualSpacing/>
    </w:pPr>
  </w:style>
  <w:style w:type="paragraph" w:customStyle="1" w:styleId="Citazione1">
    <w:name w:val="Citazione1"/>
    <w:basedOn w:val="Normale"/>
    <w:uiPriority w:val="2"/>
    <w:qFormat/>
    <w:rsid w:val="00BE45F6"/>
    <w:pPr>
      <w:spacing w:before="240"/>
      <w:ind w:left="709" w:right="709"/>
    </w:pPr>
    <w:rPr>
      <w:sz w:val="22"/>
    </w:rPr>
  </w:style>
  <w:style w:type="paragraph" w:customStyle="1" w:styleId="Citazionerientrata">
    <w:name w:val="Citazione rientrata"/>
    <w:basedOn w:val="Citazione1"/>
    <w:uiPriority w:val="2"/>
    <w:qFormat/>
    <w:rsid w:val="00BE45F6"/>
    <w:pPr>
      <w:ind w:left="1418"/>
    </w:pPr>
  </w:style>
  <w:style w:type="paragraph" w:customStyle="1" w:styleId="TestoNumerato">
    <w:name w:val="Testo Numerato"/>
    <w:basedOn w:val="Normale"/>
    <w:uiPriority w:val="2"/>
    <w:qFormat/>
    <w:rsid w:val="00BE45F6"/>
    <w:pPr>
      <w:numPr>
        <w:numId w:val="24"/>
      </w:numPr>
    </w:pPr>
  </w:style>
  <w:style w:type="paragraph" w:styleId="Intestazione">
    <w:name w:val="header"/>
    <w:basedOn w:val="Normale"/>
    <w:link w:val="IntestazioneCarattere"/>
    <w:uiPriority w:val="99"/>
    <w:unhideWhenUsed/>
    <w:qFormat/>
    <w:rsid w:val="006E2872"/>
    <w:pPr>
      <w:tabs>
        <w:tab w:val="center" w:pos="4819"/>
        <w:tab w:val="right" w:pos="9638"/>
      </w:tabs>
      <w:spacing w:line="174" w:lineRule="exact"/>
    </w:pPr>
    <w:rPr>
      <w:sz w:val="1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E2872"/>
    <w:rPr>
      <w:rFonts w:ascii="Arial" w:hAnsi="Arial"/>
      <w:color w:val="000000" w:themeColor="text1"/>
      <w:sz w:val="14"/>
    </w:rPr>
  </w:style>
  <w:style w:type="paragraph" w:styleId="Pidipagina">
    <w:name w:val="footer"/>
    <w:basedOn w:val="Normale"/>
    <w:link w:val="PidipaginaCarattere"/>
    <w:uiPriority w:val="99"/>
    <w:unhideWhenUsed/>
    <w:rsid w:val="004F25E7"/>
    <w:pPr>
      <w:tabs>
        <w:tab w:val="center" w:pos="4320"/>
        <w:tab w:val="right" w:pos="8640"/>
      </w:tabs>
      <w:spacing w:line="160" w:lineRule="exact"/>
      <w:contextualSpacing/>
    </w:pPr>
    <w:rPr>
      <w:rFonts w:eastAsia="MS Mincho" w:cs="Times New Roman"/>
      <w:color w:val="5C5D5F"/>
      <w:sz w:val="12"/>
      <w:szCs w:val="1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F25E7"/>
    <w:rPr>
      <w:rFonts w:ascii="Arial" w:eastAsia="MS Mincho" w:hAnsi="Arial" w:cs="Times New Roman"/>
      <w:color w:val="5C5D5F"/>
      <w:sz w:val="12"/>
      <w:szCs w:val="12"/>
    </w:rPr>
  </w:style>
  <w:style w:type="table" w:styleId="Grigliatabella">
    <w:name w:val="Table Grid"/>
    <w:basedOn w:val="Tabellanormale"/>
    <w:uiPriority w:val="59"/>
    <w:rsid w:val="006E28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425627"/>
    <w:rPr>
      <w:color w:val="C21C1D" w:themeColor="hyperlink"/>
      <w:u w:val="single"/>
    </w:rPr>
  </w:style>
  <w:style w:type="paragraph" w:customStyle="1" w:styleId="Bold">
    <w:name w:val="Bold"/>
    <w:basedOn w:val="Intestazione"/>
    <w:link w:val="BoldCarattere"/>
    <w:qFormat/>
    <w:rsid w:val="00425627"/>
    <w:rPr>
      <w:b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5627"/>
    <w:rPr>
      <w:rFonts w:ascii="Tahoma" w:hAnsi="Tahoma" w:cs="Tahoma"/>
      <w:sz w:val="16"/>
      <w:szCs w:val="16"/>
    </w:rPr>
  </w:style>
  <w:style w:type="character" w:customStyle="1" w:styleId="BoldCarattere">
    <w:name w:val="Bold Carattere"/>
    <w:basedOn w:val="IntestazioneCarattere"/>
    <w:link w:val="Bold"/>
    <w:rsid w:val="00425627"/>
    <w:rPr>
      <w:rFonts w:ascii="Arial" w:hAnsi="Arial"/>
      <w:b/>
      <w:color w:val="000000" w:themeColor="text1"/>
      <w:sz w:val="14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5627"/>
    <w:rPr>
      <w:rFonts w:ascii="Tahoma" w:hAnsi="Tahoma" w:cs="Tahoma"/>
      <w:sz w:val="16"/>
      <w:szCs w:val="16"/>
    </w:rPr>
  </w:style>
  <w:style w:type="character" w:customStyle="1" w:styleId="StileGrassetto">
    <w:name w:val="Stile Grassetto"/>
    <w:basedOn w:val="Carpredefinitoparagrafo"/>
    <w:rsid w:val="006879E4"/>
    <w:rPr>
      <w:b/>
      <w:bCs/>
    </w:rPr>
  </w:style>
  <w:style w:type="paragraph" w:customStyle="1" w:styleId="testobullet">
    <w:name w:val="testo_bullet"/>
    <w:basedOn w:val="Paragrafoelenco"/>
    <w:autoRedefine/>
    <w:qFormat/>
    <w:rsid w:val="003D51D3"/>
    <w:pPr>
      <w:numPr>
        <w:numId w:val="34"/>
      </w:numPr>
      <w:spacing w:before="240" w:after="240"/>
      <w:ind w:left="714" w:hanging="357"/>
      <w:contextualSpacing w:val="0"/>
    </w:pPr>
    <w:rPr>
      <w:rFonts w:cs="Times New Roman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284C3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84C30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284C30"/>
    <w:rPr>
      <w:rFonts w:ascii="Arial" w:hAnsi="Arial"/>
      <w:color w:val="000000" w:themeColor="text1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C1F3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C1F33"/>
    <w:rPr>
      <w:rFonts w:ascii="Arial" w:hAnsi="Arial"/>
      <w:b/>
      <w:bCs/>
      <w:color w:val="000000" w:themeColor="text1"/>
      <w:sz w:val="20"/>
      <w:szCs w:val="20"/>
    </w:rPr>
  </w:style>
  <w:style w:type="paragraph" w:styleId="Revisione">
    <w:name w:val="Revision"/>
    <w:hidden/>
    <w:uiPriority w:val="99"/>
    <w:semiHidden/>
    <w:rsid w:val="0040703D"/>
    <w:rPr>
      <w:rFonts w:ascii="Arial" w:hAnsi="Arial"/>
      <w:color w:val="000000" w:themeColor="text1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88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7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14.03.04_Generali_Light_DEF">
  <a:themeElements>
    <a:clrScheme name="Generali_colori_C 1">
      <a:dk1>
        <a:sysClr val="windowText" lastClr="000000"/>
      </a:dk1>
      <a:lt1>
        <a:sysClr val="window" lastClr="FFFFFF"/>
      </a:lt1>
      <a:dk2>
        <a:srgbClr val="C21C1D"/>
      </a:dk2>
      <a:lt2>
        <a:srgbClr val="FEEEE6"/>
      </a:lt2>
      <a:accent1>
        <a:srgbClr val="C21C1D"/>
      </a:accent1>
      <a:accent2>
        <a:srgbClr val="C25439"/>
      </a:accent2>
      <a:accent3>
        <a:srgbClr val="E9B09A"/>
      </a:accent3>
      <a:accent4>
        <a:srgbClr val="5C5D5F"/>
      </a:accent4>
      <a:accent5>
        <a:srgbClr val="CFD0D2"/>
      </a:accent5>
      <a:accent6>
        <a:srgbClr val="A1A3A4"/>
      </a:accent6>
      <a:hlink>
        <a:srgbClr val="C21C1D"/>
      </a:hlink>
      <a:folHlink>
        <a:srgbClr val="C25439"/>
      </a:folHlink>
    </a:clrScheme>
    <a:fontScheme name="BE_typografia">
      <a:majorFont>
        <a:latin typeface="Arial Regular"/>
        <a:ea typeface="Arial Italic"/>
        <a:cs typeface=""/>
      </a:majorFont>
      <a:minorFont>
        <a:latin typeface="Arial Regular"/>
        <a:ea typeface="Arial Regular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D73D12-8A9F-4086-AF54-E77C5CA46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610</Words>
  <Characters>3477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 Alberto</dc:creator>
  <cp:keywords>Public</cp:keywords>
  <cp:lastModifiedBy>Ramesa Rafael</cp:lastModifiedBy>
  <cp:revision>3</cp:revision>
  <dcterms:created xsi:type="dcterms:W3CDTF">2023-08-29T09:29:00Z</dcterms:created>
  <dcterms:modified xsi:type="dcterms:W3CDTF">2024-12-17T09:05:00Z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e0feceaf-94e5-4387-b73b-a915d8dde33b</vt:lpwstr>
  </property>
  <property fmtid="{D5CDD505-2E9C-101B-9397-08002B2CF9AE}" pid="3" name="GeneraliClassification">
    <vt:lpwstr>Public</vt:lpwstr>
  </property>
  <property fmtid="{D5CDD505-2E9C-101B-9397-08002B2CF9AE}" pid="4" name="MSIP_Label_299f3599-4f64-477a-ad9b-73f9ee7e19dd_Enabled">
    <vt:lpwstr>true</vt:lpwstr>
  </property>
  <property fmtid="{D5CDD505-2E9C-101B-9397-08002B2CF9AE}" pid="5" name="MSIP_Label_299f3599-4f64-477a-ad9b-73f9ee7e19dd_SetDate">
    <vt:lpwstr>2021-05-17T10:00:30Z</vt:lpwstr>
  </property>
  <property fmtid="{D5CDD505-2E9C-101B-9397-08002B2CF9AE}" pid="6" name="MSIP_Label_299f3599-4f64-477a-ad9b-73f9ee7e19dd_Method">
    <vt:lpwstr>Standard</vt:lpwstr>
  </property>
  <property fmtid="{D5CDD505-2E9C-101B-9397-08002B2CF9AE}" pid="7" name="MSIP_Label_299f3599-4f64-477a-ad9b-73f9ee7e19dd_Name">
    <vt:lpwstr>299f3599-4f64-477a-ad9b-73f9ee7e19dd</vt:lpwstr>
  </property>
  <property fmtid="{D5CDD505-2E9C-101B-9397-08002B2CF9AE}" pid="8" name="MSIP_Label_299f3599-4f64-477a-ad9b-73f9ee7e19dd_SiteId">
    <vt:lpwstr>cbeb3ecc-6f45-4183-b5a8-088140deae5d</vt:lpwstr>
  </property>
  <property fmtid="{D5CDD505-2E9C-101B-9397-08002B2CF9AE}" pid="9" name="MSIP_Label_299f3599-4f64-477a-ad9b-73f9ee7e19dd_ActionId">
    <vt:lpwstr>dd4b04e3-6e19-4436-a148-054b6812bf50</vt:lpwstr>
  </property>
  <property fmtid="{D5CDD505-2E9C-101B-9397-08002B2CF9AE}" pid="10" name="MSIP_Label_299f3599-4f64-477a-ad9b-73f9ee7e19dd_ContentBits">
    <vt:lpwstr>0</vt:lpwstr>
  </property>
  <property fmtid="{D5CDD505-2E9C-101B-9397-08002B2CF9AE}" pid="11" name="ClassificationContentMarkingHeaderShapeIds">
    <vt:lpwstr>3c0689a,1d0b779,2d194b90</vt:lpwstr>
  </property>
  <property fmtid="{D5CDD505-2E9C-101B-9397-08002B2CF9AE}" pid="12" name="ClassificationContentMarkingHeaderFontProps">
    <vt:lpwstr>#000000,10,Calibri</vt:lpwstr>
  </property>
  <property fmtid="{D5CDD505-2E9C-101B-9397-08002B2CF9AE}" pid="13" name="ClassificationContentMarkingHeaderText">
    <vt:lpwstr>Internal</vt:lpwstr>
  </property>
  <property fmtid="{D5CDD505-2E9C-101B-9397-08002B2CF9AE}" pid="14" name="MSIP_Label_7dbaa724-ddf2-44ed-af8e-86f08f6441ab_Enabled">
    <vt:lpwstr>true</vt:lpwstr>
  </property>
  <property fmtid="{D5CDD505-2E9C-101B-9397-08002B2CF9AE}" pid="15" name="MSIP_Label_7dbaa724-ddf2-44ed-af8e-86f08f6441ab_SetDate">
    <vt:lpwstr>2023-08-29T09:29:11Z</vt:lpwstr>
  </property>
  <property fmtid="{D5CDD505-2E9C-101B-9397-08002B2CF9AE}" pid="16" name="MSIP_Label_7dbaa724-ddf2-44ed-af8e-86f08f6441ab_Method">
    <vt:lpwstr>Standard</vt:lpwstr>
  </property>
  <property fmtid="{D5CDD505-2E9C-101B-9397-08002B2CF9AE}" pid="17" name="MSIP_Label_7dbaa724-ddf2-44ed-af8e-86f08f6441ab_Name">
    <vt:lpwstr>Internal</vt:lpwstr>
  </property>
  <property fmtid="{D5CDD505-2E9C-101B-9397-08002B2CF9AE}" pid="18" name="MSIP_Label_7dbaa724-ddf2-44ed-af8e-86f08f6441ab_SiteId">
    <vt:lpwstr>071af1f0-55be-47de-aecb-a206cf85dc8d</vt:lpwstr>
  </property>
  <property fmtid="{D5CDD505-2E9C-101B-9397-08002B2CF9AE}" pid="19" name="MSIP_Label_7dbaa724-ddf2-44ed-af8e-86f08f6441ab_ActionId">
    <vt:lpwstr>9ffce53a-8212-4b12-bfa7-6951c4a068d0</vt:lpwstr>
  </property>
  <property fmtid="{D5CDD505-2E9C-101B-9397-08002B2CF9AE}" pid="20" name="MSIP_Label_7dbaa724-ddf2-44ed-af8e-86f08f6441ab_ContentBits">
    <vt:lpwstr>1</vt:lpwstr>
  </property>
</Properties>
</file>